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3A0F63" w:rsidRDefault="003A0F63">
      <w:pPr>
        <w:spacing w:before="120" w:after="240"/>
        <w:ind w:left="0" w:hanging="2"/>
      </w:pPr>
    </w:p>
    <w:p w14:paraId="00000002" w14:textId="77777777" w:rsidR="003A0F63" w:rsidRDefault="00000000">
      <w:pPr>
        <w:spacing w:before="120" w:after="240"/>
        <w:ind w:left="0" w:hanging="2"/>
        <w:jc w:val="center"/>
      </w:pPr>
      <w:r>
        <w:rPr>
          <w:b/>
        </w:rPr>
        <w:t>HUMAN RESOURCE DEVELOPMENT AND SKILLS TRAINING SYSTEMS DESIGN AND DELIVERY</w:t>
      </w:r>
    </w:p>
    <w:p w14:paraId="00000003" w14:textId="77777777" w:rsidR="003A0F63" w:rsidRDefault="00000000">
      <w:pPr>
        <w:spacing w:before="120" w:after="240"/>
        <w:ind w:left="0" w:hanging="2"/>
        <w:jc w:val="center"/>
      </w:pPr>
      <w:r>
        <w:rPr>
          <w:b/>
        </w:rPr>
        <w:t>PROFESSIONAL SERVICES AGREEMENT</w:t>
      </w:r>
    </w:p>
    <w:p w14:paraId="00000004" w14:textId="77777777" w:rsidR="003A0F63" w:rsidRDefault="00000000">
      <w:pPr>
        <w:spacing w:before="120" w:after="240"/>
        <w:ind w:left="0" w:hanging="2"/>
        <w:jc w:val="center"/>
      </w:pPr>
      <w:r>
        <w:rPr>
          <w:b/>
        </w:rPr>
        <w:t>CONTRACT NO.: …</w:t>
      </w:r>
      <w:proofErr w:type="gramStart"/>
      <w:r>
        <w:rPr>
          <w:b/>
        </w:rPr>
        <w:t>…..</w:t>
      </w:r>
      <w:proofErr w:type="gramEnd"/>
    </w:p>
    <w:p w14:paraId="00000005" w14:textId="77777777" w:rsidR="003A0F63" w:rsidRDefault="00000000">
      <w:pPr>
        <w:spacing w:before="120"/>
        <w:ind w:left="0" w:hanging="2"/>
        <w:jc w:val="center"/>
      </w:pPr>
      <w:r>
        <w:rPr>
          <w:b/>
        </w:rPr>
        <w:t>TRINITY NYAKABINGO MINE LTD</w:t>
      </w:r>
    </w:p>
    <w:p w14:paraId="00000006" w14:textId="77777777" w:rsidR="003A0F63" w:rsidRDefault="00000000">
      <w:pPr>
        <w:spacing w:before="120"/>
        <w:ind w:left="0" w:hanging="2"/>
        <w:jc w:val="center"/>
      </w:pPr>
      <w:r>
        <w:rPr>
          <w:b/>
        </w:rPr>
        <w:t>NORTHERN PROVINCE, SHYORONGI, RULINDO</w:t>
      </w:r>
    </w:p>
    <w:p w14:paraId="00000007" w14:textId="77777777" w:rsidR="003A0F63" w:rsidRDefault="00000000">
      <w:pPr>
        <w:spacing w:before="120"/>
        <w:ind w:left="0" w:hanging="2"/>
        <w:jc w:val="center"/>
      </w:pPr>
      <w:r>
        <w:rPr>
          <w:b/>
        </w:rPr>
        <w:t xml:space="preserve">PO BOX 749, KIGALI </w:t>
      </w:r>
    </w:p>
    <w:p w14:paraId="00000008" w14:textId="77777777" w:rsidR="003A0F63" w:rsidRDefault="00000000">
      <w:pPr>
        <w:spacing w:before="120"/>
        <w:ind w:left="0" w:hanging="2"/>
        <w:jc w:val="center"/>
      </w:pPr>
      <w:r>
        <w:rPr>
          <w:b/>
        </w:rPr>
        <w:t>RWANDA</w:t>
      </w:r>
    </w:p>
    <w:p w14:paraId="00000009" w14:textId="77777777" w:rsidR="003A0F63" w:rsidRDefault="00000000">
      <w:pPr>
        <w:spacing w:after="240"/>
        <w:ind w:left="0" w:hanging="2"/>
        <w:jc w:val="center"/>
      </w:pPr>
      <w:r>
        <w:t>Trinity Metals ("</w:t>
      </w:r>
      <w:r>
        <w:rPr>
          <w:u w:val="single"/>
        </w:rPr>
        <w:t>the Employer</w:t>
      </w:r>
      <w:r>
        <w:t>")</w:t>
      </w:r>
    </w:p>
    <w:p w14:paraId="0000000A" w14:textId="77777777" w:rsidR="003A0F63" w:rsidRDefault="003A0F63">
      <w:pPr>
        <w:spacing w:after="240" w:line="360" w:lineRule="auto"/>
        <w:ind w:left="0" w:hanging="2"/>
        <w:jc w:val="center"/>
      </w:pPr>
    </w:p>
    <w:p w14:paraId="0000000B" w14:textId="77777777" w:rsidR="003A0F63" w:rsidRDefault="00000000">
      <w:pPr>
        <w:spacing w:before="120" w:after="120"/>
        <w:ind w:left="0" w:hanging="2"/>
        <w:jc w:val="center"/>
      </w:pPr>
      <w:r>
        <w:t>and</w:t>
      </w:r>
    </w:p>
    <w:p w14:paraId="0000000C" w14:textId="77777777" w:rsidR="003A0F63" w:rsidRDefault="00000000">
      <w:pPr>
        <w:spacing w:before="120" w:after="120"/>
        <w:ind w:left="0" w:hanging="2"/>
      </w:pPr>
      <w:r>
        <w:t xml:space="preserve">                                                                SML4change (Pty) Ltd</w:t>
      </w:r>
    </w:p>
    <w:p w14:paraId="0000000D" w14:textId="77777777" w:rsidR="003A0F63" w:rsidRDefault="00000000">
      <w:pPr>
        <w:spacing w:after="240"/>
        <w:ind w:left="0" w:hanging="2"/>
        <w:jc w:val="center"/>
      </w:pPr>
      <w:r>
        <w:t xml:space="preserve">PO Box: 20588, </w:t>
      </w:r>
      <w:proofErr w:type="spellStart"/>
      <w:r>
        <w:t>Noordbrug</w:t>
      </w:r>
      <w:proofErr w:type="spellEnd"/>
      <w:r>
        <w:t>,</w:t>
      </w:r>
    </w:p>
    <w:p w14:paraId="0000000E" w14:textId="77777777" w:rsidR="003A0F63" w:rsidRDefault="00000000">
      <w:pPr>
        <w:spacing w:after="240"/>
        <w:ind w:left="0" w:hanging="2"/>
        <w:jc w:val="center"/>
      </w:pPr>
      <w:r>
        <w:t xml:space="preserve">Potchefstroom, </w:t>
      </w:r>
      <w:proofErr w:type="gramStart"/>
      <w:r>
        <w:t>North West</w:t>
      </w:r>
      <w:proofErr w:type="gramEnd"/>
      <w:r>
        <w:t xml:space="preserve"> Province,</w:t>
      </w:r>
    </w:p>
    <w:p w14:paraId="0000000F" w14:textId="77777777" w:rsidR="003A0F63" w:rsidRDefault="00000000">
      <w:pPr>
        <w:spacing w:after="240"/>
        <w:ind w:left="0" w:hanging="2"/>
        <w:jc w:val="center"/>
      </w:pPr>
      <w:r>
        <w:t xml:space="preserve"> 2522</w:t>
      </w:r>
    </w:p>
    <w:p w14:paraId="00000010" w14:textId="77777777" w:rsidR="003A0F63" w:rsidRDefault="00000000">
      <w:pPr>
        <w:spacing w:after="240"/>
        <w:ind w:left="0" w:hanging="2"/>
        <w:jc w:val="center"/>
      </w:pPr>
      <w:r>
        <w:t>South Africa ("</w:t>
      </w:r>
      <w:r>
        <w:rPr>
          <w:u w:val="single"/>
        </w:rPr>
        <w:t>the Contractor</w:t>
      </w:r>
      <w:r>
        <w:t>")</w:t>
      </w:r>
    </w:p>
    <w:p w14:paraId="00000011" w14:textId="77777777" w:rsidR="003A0F63" w:rsidRDefault="00000000">
      <w:pPr>
        <w:pStyle w:val="Heading1"/>
        <w:numPr>
          <w:ilvl w:val="0"/>
          <w:numId w:val="2"/>
        </w:numPr>
        <w:spacing w:after="0" w:line="240" w:lineRule="auto"/>
        <w:ind w:left="0" w:right="-144" w:hanging="2"/>
      </w:pPr>
      <w:r>
        <w:rPr>
          <w:b/>
        </w:rPr>
        <w:t>Introduction and definitions</w:t>
      </w:r>
    </w:p>
    <w:p w14:paraId="00000012" w14:textId="77777777" w:rsidR="003A0F63" w:rsidRDefault="003A0F63">
      <w:pPr>
        <w:pBdr>
          <w:top w:val="nil"/>
          <w:left w:val="nil"/>
          <w:bottom w:val="nil"/>
          <w:right w:val="nil"/>
          <w:between w:val="nil"/>
        </w:pBdr>
        <w:spacing w:line="240" w:lineRule="auto"/>
        <w:ind w:left="0" w:hanging="2"/>
        <w:jc w:val="both"/>
        <w:rPr>
          <w:color w:val="000000"/>
        </w:rPr>
      </w:pPr>
    </w:p>
    <w:p w14:paraId="00000013" w14:textId="77777777" w:rsidR="003A0F63" w:rsidRDefault="00000000">
      <w:pPr>
        <w:pBdr>
          <w:top w:val="nil"/>
          <w:left w:val="nil"/>
          <w:bottom w:val="nil"/>
          <w:right w:val="nil"/>
          <w:between w:val="nil"/>
        </w:pBdr>
        <w:tabs>
          <w:tab w:val="left" w:pos="720"/>
        </w:tabs>
        <w:spacing w:line="240" w:lineRule="auto"/>
        <w:ind w:left="0" w:right="-144" w:hanging="2"/>
        <w:rPr>
          <w:color w:val="000000"/>
        </w:rPr>
      </w:pPr>
      <w:r>
        <w:rPr>
          <w:color w:val="000000"/>
        </w:rPr>
        <w:t>The Employer wishes to employ the Contractor in accordance with the Scope of Services, Annexure “A” and Programme, Annexure “B” hereto.</w:t>
      </w:r>
    </w:p>
    <w:p w14:paraId="00000014" w14:textId="77777777" w:rsidR="003A0F63" w:rsidRDefault="003A0F63">
      <w:pPr>
        <w:pBdr>
          <w:top w:val="nil"/>
          <w:left w:val="nil"/>
          <w:bottom w:val="nil"/>
          <w:right w:val="nil"/>
          <w:between w:val="nil"/>
        </w:pBdr>
        <w:spacing w:line="240" w:lineRule="auto"/>
        <w:ind w:left="0" w:hanging="2"/>
        <w:rPr>
          <w:color w:val="000000"/>
        </w:rPr>
      </w:pPr>
    </w:p>
    <w:p w14:paraId="00000015" w14:textId="77777777" w:rsidR="003A0F63" w:rsidRDefault="00000000">
      <w:pPr>
        <w:numPr>
          <w:ilvl w:val="1"/>
          <w:numId w:val="3"/>
        </w:numPr>
        <w:pBdr>
          <w:top w:val="nil"/>
          <w:left w:val="nil"/>
          <w:bottom w:val="nil"/>
          <w:right w:val="nil"/>
          <w:between w:val="nil"/>
        </w:pBdr>
        <w:spacing w:line="240" w:lineRule="auto"/>
        <w:ind w:left="0" w:right="-144" w:hanging="2"/>
        <w:rPr>
          <w:color w:val="000000"/>
        </w:rPr>
      </w:pPr>
      <w:r>
        <w:rPr>
          <w:color w:val="000000"/>
        </w:rPr>
        <w:t>The Contractor has agreed to render such professional services to the Employer.</w:t>
      </w:r>
    </w:p>
    <w:p w14:paraId="00000016" w14:textId="77777777" w:rsidR="003A0F63" w:rsidRDefault="003A0F63">
      <w:pPr>
        <w:pBdr>
          <w:top w:val="nil"/>
          <w:left w:val="nil"/>
          <w:bottom w:val="nil"/>
          <w:right w:val="nil"/>
          <w:between w:val="nil"/>
        </w:pBdr>
        <w:spacing w:line="240" w:lineRule="auto"/>
        <w:ind w:left="0" w:hanging="2"/>
        <w:jc w:val="both"/>
        <w:rPr>
          <w:color w:val="000000"/>
        </w:rPr>
      </w:pPr>
    </w:p>
    <w:p w14:paraId="00000017" w14:textId="77777777" w:rsidR="003A0F63" w:rsidRDefault="00000000">
      <w:pPr>
        <w:numPr>
          <w:ilvl w:val="1"/>
          <w:numId w:val="3"/>
        </w:numPr>
        <w:pBdr>
          <w:top w:val="nil"/>
          <w:left w:val="nil"/>
          <w:bottom w:val="nil"/>
          <w:right w:val="nil"/>
          <w:between w:val="nil"/>
        </w:pBdr>
        <w:spacing w:line="240" w:lineRule="auto"/>
        <w:ind w:left="0" w:right="-144" w:hanging="2"/>
        <w:rPr>
          <w:color w:val="000000"/>
        </w:rPr>
      </w:pPr>
      <w:r>
        <w:rPr>
          <w:color w:val="000000"/>
        </w:rPr>
        <w:t xml:space="preserve">The parties wish to record in writing the terms and conditions on which the professional </w:t>
      </w:r>
    </w:p>
    <w:p w14:paraId="00000018" w14:textId="77777777" w:rsidR="003A0F63" w:rsidRDefault="00000000">
      <w:pPr>
        <w:pBdr>
          <w:top w:val="nil"/>
          <w:left w:val="nil"/>
          <w:bottom w:val="nil"/>
          <w:right w:val="nil"/>
          <w:between w:val="nil"/>
        </w:pBdr>
        <w:spacing w:line="240" w:lineRule="auto"/>
        <w:ind w:left="0" w:right="-144" w:hanging="2"/>
        <w:rPr>
          <w:color w:val="000000"/>
        </w:rPr>
      </w:pPr>
      <w:r>
        <w:rPr>
          <w:color w:val="000000"/>
        </w:rPr>
        <w:t>services will be made available.</w:t>
      </w:r>
    </w:p>
    <w:p w14:paraId="00000019" w14:textId="77777777" w:rsidR="003A0F63" w:rsidRDefault="003A0F63">
      <w:pPr>
        <w:pBdr>
          <w:top w:val="nil"/>
          <w:left w:val="nil"/>
          <w:bottom w:val="nil"/>
          <w:right w:val="nil"/>
          <w:between w:val="nil"/>
        </w:pBdr>
        <w:spacing w:line="240" w:lineRule="auto"/>
        <w:ind w:left="0" w:hanging="2"/>
        <w:jc w:val="both"/>
        <w:rPr>
          <w:color w:val="000000"/>
        </w:rPr>
      </w:pPr>
    </w:p>
    <w:p w14:paraId="0000001A" w14:textId="77777777" w:rsidR="003A0F63" w:rsidRDefault="00000000">
      <w:pPr>
        <w:numPr>
          <w:ilvl w:val="1"/>
          <w:numId w:val="3"/>
        </w:numPr>
        <w:pBdr>
          <w:top w:val="nil"/>
          <w:left w:val="nil"/>
          <w:bottom w:val="nil"/>
          <w:right w:val="nil"/>
          <w:between w:val="nil"/>
        </w:pBdr>
        <w:spacing w:line="240" w:lineRule="auto"/>
        <w:ind w:left="0" w:right="-144" w:hanging="2"/>
        <w:rPr>
          <w:color w:val="000000"/>
        </w:rPr>
      </w:pPr>
      <w:r>
        <w:rPr>
          <w:color w:val="000000"/>
        </w:rPr>
        <w:t>For purposes of this agreement –</w:t>
      </w:r>
    </w:p>
    <w:p w14:paraId="0000001B" w14:textId="77777777" w:rsidR="003A0F63" w:rsidRDefault="003A0F63">
      <w:pPr>
        <w:pBdr>
          <w:top w:val="nil"/>
          <w:left w:val="nil"/>
          <w:bottom w:val="nil"/>
          <w:right w:val="nil"/>
          <w:between w:val="nil"/>
        </w:pBdr>
        <w:spacing w:line="240" w:lineRule="auto"/>
        <w:ind w:left="0" w:hanging="2"/>
        <w:jc w:val="both"/>
        <w:rPr>
          <w:color w:val="000000"/>
        </w:rPr>
      </w:pPr>
    </w:p>
    <w:p w14:paraId="0000001C" w14:textId="77777777" w:rsidR="003A0F63" w:rsidRDefault="00000000">
      <w:pPr>
        <w:numPr>
          <w:ilvl w:val="2"/>
          <w:numId w:val="3"/>
        </w:numPr>
        <w:pBdr>
          <w:top w:val="nil"/>
          <w:left w:val="nil"/>
          <w:bottom w:val="nil"/>
          <w:right w:val="nil"/>
          <w:between w:val="nil"/>
        </w:pBdr>
        <w:tabs>
          <w:tab w:val="left" w:pos="1361"/>
          <w:tab w:val="left" w:pos="1620"/>
          <w:tab w:val="left" w:pos="1800"/>
          <w:tab w:val="left" w:pos="1890"/>
        </w:tabs>
        <w:spacing w:line="240" w:lineRule="auto"/>
        <w:ind w:left="0" w:right="-144" w:hanging="2"/>
        <w:rPr>
          <w:color w:val="000000"/>
        </w:rPr>
      </w:pPr>
      <w:r>
        <w:rPr>
          <w:color w:val="000000"/>
        </w:rPr>
        <w:t xml:space="preserve">   words in the singular shall include the plural and one gender shall include the </w:t>
      </w:r>
    </w:p>
    <w:p w14:paraId="0000001D" w14:textId="77777777" w:rsidR="003A0F63" w:rsidRDefault="00000000">
      <w:pPr>
        <w:pBdr>
          <w:top w:val="nil"/>
          <w:left w:val="nil"/>
          <w:bottom w:val="nil"/>
          <w:right w:val="nil"/>
          <w:between w:val="nil"/>
        </w:pBdr>
        <w:spacing w:after="240" w:line="240" w:lineRule="auto"/>
        <w:ind w:left="0" w:hanging="2"/>
        <w:jc w:val="both"/>
        <w:rPr>
          <w:color w:val="000000"/>
        </w:rPr>
      </w:pPr>
      <w:proofErr w:type="gramStart"/>
      <w:r>
        <w:rPr>
          <w:color w:val="000000"/>
        </w:rPr>
        <w:t>others;</w:t>
      </w:r>
      <w:proofErr w:type="gramEnd"/>
    </w:p>
    <w:p w14:paraId="0000001E" w14:textId="77777777" w:rsidR="003A0F63" w:rsidRDefault="00000000">
      <w:pPr>
        <w:numPr>
          <w:ilvl w:val="2"/>
          <w:numId w:val="3"/>
        </w:numPr>
        <w:pBdr>
          <w:top w:val="nil"/>
          <w:left w:val="nil"/>
          <w:bottom w:val="nil"/>
          <w:right w:val="nil"/>
          <w:between w:val="nil"/>
        </w:pBdr>
        <w:tabs>
          <w:tab w:val="left" w:pos="1361"/>
          <w:tab w:val="left" w:pos="1620"/>
          <w:tab w:val="left" w:pos="1800"/>
          <w:tab w:val="left" w:pos="1890"/>
        </w:tabs>
        <w:spacing w:line="240" w:lineRule="auto"/>
        <w:ind w:left="0" w:right="58" w:hanging="2"/>
        <w:jc w:val="both"/>
        <w:rPr>
          <w:color w:val="000000"/>
        </w:rPr>
      </w:pPr>
      <w:r>
        <w:rPr>
          <w:color w:val="000000"/>
        </w:rPr>
        <w:t xml:space="preserve">   unless the context indicates a contrary intention, "confidential information" </w:t>
      </w:r>
    </w:p>
    <w:p w14:paraId="0000001F" w14:textId="77777777" w:rsidR="003A0F63" w:rsidRDefault="00000000">
      <w:pPr>
        <w:pBdr>
          <w:top w:val="nil"/>
          <w:left w:val="nil"/>
          <w:bottom w:val="nil"/>
          <w:right w:val="nil"/>
          <w:between w:val="nil"/>
        </w:pBdr>
        <w:tabs>
          <w:tab w:val="left" w:pos="1361"/>
          <w:tab w:val="left" w:pos="1620"/>
          <w:tab w:val="left" w:pos="1800"/>
        </w:tabs>
        <w:spacing w:line="240" w:lineRule="auto"/>
        <w:ind w:left="0" w:right="-144" w:hanging="2"/>
        <w:jc w:val="both"/>
        <w:rPr>
          <w:color w:val="000000"/>
        </w:rPr>
      </w:pPr>
      <w:r>
        <w:rPr>
          <w:color w:val="000000"/>
        </w:rPr>
        <w:tab/>
      </w:r>
      <w:r>
        <w:rPr>
          <w:color w:val="000000"/>
        </w:rPr>
        <w:tab/>
        <w:t>means all information of whatsoever nature relating to the business, affairs and interests of the Employer which comes into the possession of the Contractor, any of the employees of the Contractor or any of the Contractor's independent contractors (together, "</w:t>
      </w:r>
      <w:r>
        <w:rPr>
          <w:color w:val="000000"/>
          <w:u w:val="single"/>
        </w:rPr>
        <w:t>the affected parties</w:t>
      </w:r>
      <w:r>
        <w:rPr>
          <w:color w:val="000000"/>
        </w:rPr>
        <w:t xml:space="preserve">"), or becomes known to it by whatsoever means during the course of carrying out its work under this </w:t>
      </w:r>
      <w:r>
        <w:rPr>
          <w:color w:val="000000"/>
        </w:rPr>
        <w:lastRenderedPageBreak/>
        <w:t xml:space="preserve">agreement, or the results of any research conducted by it during the course of carrying out its work under this agreement, other than information: </w:t>
      </w:r>
    </w:p>
    <w:p w14:paraId="00000020" w14:textId="77777777" w:rsidR="003A0F63" w:rsidRDefault="00000000">
      <w:pPr>
        <w:pBdr>
          <w:top w:val="nil"/>
          <w:left w:val="nil"/>
          <w:bottom w:val="nil"/>
          <w:right w:val="nil"/>
          <w:between w:val="nil"/>
        </w:pBdr>
        <w:tabs>
          <w:tab w:val="left" w:pos="4534"/>
        </w:tabs>
        <w:spacing w:after="240" w:line="360" w:lineRule="auto"/>
        <w:ind w:left="0" w:hanging="2"/>
        <w:jc w:val="both"/>
      </w:pPr>
      <w:r>
        <w:rPr>
          <w:color w:val="000000"/>
        </w:rPr>
        <w:tab/>
      </w:r>
    </w:p>
    <w:p w14:paraId="00000021" w14:textId="77777777" w:rsidR="003A0F63" w:rsidRDefault="00000000">
      <w:pPr>
        <w:pBdr>
          <w:top w:val="nil"/>
          <w:left w:val="nil"/>
          <w:bottom w:val="nil"/>
          <w:right w:val="nil"/>
          <w:between w:val="nil"/>
        </w:pBdr>
        <w:tabs>
          <w:tab w:val="left" w:pos="4534"/>
        </w:tabs>
        <w:spacing w:after="240" w:line="360" w:lineRule="auto"/>
        <w:ind w:left="0" w:hanging="2"/>
        <w:jc w:val="both"/>
        <w:rPr>
          <w:color w:val="000000"/>
        </w:rPr>
      </w:pPr>
      <w:r>
        <w:rPr>
          <w:color w:val="000000"/>
        </w:rPr>
        <w:t xml:space="preserve">which at the time that it was disclosed to such affected party or came into its possession, was already known to it from other sources or was in the public domain, or thereafter comes into the public domain otherwise than through any default on the part of the affected </w:t>
      </w:r>
      <w:proofErr w:type="gramStart"/>
      <w:r>
        <w:rPr>
          <w:color w:val="000000"/>
        </w:rPr>
        <w:t>party;</w:t>
      </w:r>
      <w:proofErr w:type="gramEnd"/>
      <w:r>
        <w:rPr>
          <w:color w:val="000000"/>
        </w:rPr>
        <w:t xml:space="preserve"> </w:t>
      </w:r>
    </w:p>
    <w:p w14:paraId="00000022" w14:textId="77777777" w:rsidR="003A0F63" w:rsidRDefault="00000000">
      <w:pPr>
        <w:pBdr>
          <w:top w:val="nil"/>
          <w:left w:val="nil"/>
          <w:bottom w:val="nil"/>
          <w:right w:val="nil"/>
          <w:between w:val="nil"/>
        </w:pBdr>
        <w:spacing w:line="240" w:lineRule="auto"/>
        <w:ind w:left="0" w:right="-144" w:hanging="2"/>
        <w:jc w:val="both"/>
        <w:rPr>
          <w:color w:val="000000"/>
        </w:rPr>
      </w:pPr>
      <w:r>
        <w:rPr>
          <w:color w:val="000000"/>
        </w:rPr>
        <w:t>or</w:t>
      </w:r>
    </w:p>
    <w:p w14:paraId="00000023" w14:textId="77777777" w:rsidR="003A0F63" w:rsidRDefault="00000000">
      <w:pPr>
        <w:numPr>
          <w:ilvl w:val="3"/>
          <w:numId w:val="3"/>
        </w:numPr>
        <w:pBdr>
          <w:top w:val="nil"/>
          <w:left w:val="nil"/>
          <w:bottom w:val="nil"/>
          <w:right w:val="nil"/>
          <w:between w:val="nil"/>
        </w:pBdr>
        <w:spacing w:line="240" w:lineRule="auto"/>
        <w:ind w:left="0" w:right="-144" w:hanging="2"/>
        <w:jc w:val="both"/>
        <w:rPr>
          <w:color w:val="000000"/>
        </w:rPr>
      </w:pPr>
      <w:r>
        <w:rPr>
          <w:color w:val="000000"/>
        </w:rPr>
        <w:t xml:space="preserve">     which becomes known to such affected party without restriction as to  </w:t>
      </w:r>
    </w:p>
    <w:p w14:paraId="00000024" w14:textId="77777777" w:rsidR="003A0F63" w:rsidRDefault="00000000">
      <w:pPr>
        <w:pBdr>
          <w:top w:val="nil"/>
          <w:left w:val="nil"/>
          <w:bottom w:val="nil"/>
          <w:right w:val="nil"/>
          <w:between w:val="nil"/>
        </w:pBdr>
        <w:spacing w:line="240" w:lineRule="auto"/>
        <w:ind w:left="0" w:right="-144" w:hanging="2"/>
        <w:jc w:val="both"/>
        <w:rPr>
          <w:color w:val="000000"/>
        </w:rPr>
      </w:pPr>
      <w:r>
        <w:rPr>
          <w:color w:val="000000"/>
        </w:rPr>
        <w:t xml:space="preserve">its use and disclosure from a third person with valid title to that </w:t>
      </w:r>
      <w:proofErr w:type="gramStart"/>
      <w:r>
        <w:rPr>
          <w:color w:val="000000"/>
        </w:rPr>
        <w:t>information;</w:t>
      </w:r>
      <w:proofErr w:type="gramEnd"/>
      <w:r>
        <w:rPr>
          <w:color w:val="000000"/>
        </w:rPr>
        <w:t xml:space="preserve"> </w:t>
      </w:r>
    </w:p>
    <w:p w14:paraId="00000025" w14:textId="77777777" w:rsidR="003A0F63" w:rsidRDefault="00000000">
      <w:pPr>
        <w:pBdr>
          <w:top w:val="nil"/>
          <w:left w:val="nil"/>
          <w:bottom w:val="nil"/>
          <w:right w:val="nil"/>
          <w:between w:val="nil"/>
        </w:pBdr>
        <w:spacing w:line="240" w:lineRule="auto"/>
        <w:ind w:left="0" w:right="-144" w:hanging="2"/>
        <w:jc w:val="both"/>
        <w:rPr>
          <w:color w:val="000000"/>
        </w:rPr>
      </w:pPr>
      <w:r>
        <w:rPr>
          <w:color w:val="000000"/>
        </w:rPr>
        <w:t>or</w:t>
      </w:r>
    </w:p>
    <w:p w14:paraId="00000026" w14:textId="77777777" w:rsidR="003A0F63" w:rsidRDefault="00000000">
      <w:pPr>
        <w:numPr>
          <w:ilvl w:val="3"/>
          <w:numId w:val="3"/>
        </w:numPr>
        <w:pBdr>
          <w:top w:val="nil"/>
          <w:left w:val="nil"/>
          <w:bottom w:val="nil"/>
          <w:right w:val="nil"/>
          <w:between w:val="nil"/>
        </w:pBdr>
        <w:spacing w:line="240" w:lineRule="auto"/>
        <w:ind w:left="0" w:right="-144" w:hanging="2"/>
        <w:jc w:val="both"/>
        <w:rPr>
          <w:color w:val="000000"/>
        </w:rPr>
      </w:pPr>
      <w:r>
        <w:rPr>
          <w:color w:val="000000"/>
        </w:rPr>
        <w:t xml:space="preserve">    which was or is developed by or is known to such affected party either before or </w:t>
      </w:r>
      <w:proofErr w:type="gramStart"/>
      <w:r>
        <w:rPr>
          <w:color w:val="000000"/>
        </w:rPr>
        <w:t>subsequent to</w:t>
      </w:r>
      <w:proofErr w:type="gramEnd"/>
      <w:r>
        <w:rPr>
          <w:color w:val="000000"/>
        </w:rPr>
        <w:t xml:space="preserve"> such information being disclosed by the Employer, such affected party having no knowledge of the content of such disclosure.</w:t>
      </w:r>
    </w:p>
    <w:p w14:paraId="00000027" w14:textId="77777777" w:rsidR="003A0F63" w:rsidRDefault="003A0F63">
      <w:pPr>
        <w:pBdr>
          <w:top w:val="nil"/>
          <w:left w:val="nil"/>
          <w:bottom w:val="nil"/>
          <w:right w:val="nil"/>
          <w:between w:val="nil"/>
        </w:pBdr>
        <w:tabs>
          <w:tab w:val="left" w:pos="1814"/>
        </w:tabs>
        <w:spacing w:line="240" w:lineRule="auto"/>
        <w:ind w:left="0" w:hanging="2"/>
        <w:jc w:val="both"/>
        <w:rPr>
          <w:color w:val="000000"/>
        </w:rPr>
      </w:pPr>
    </w:p>
    <w:p w14:paraId="00000028" w14:textId="77777777" w:rsidR="003A0F63" w:rsidRDefault="00000000">
      <w:pPr>
        <w:numPr>
          <w:ilvl w:val="2"/>
          <w:numId w:val="3"/>
        </w:numPr>
        <w:pBdr>
          <w:top w:val="nil"/>
          <w:left w:val="nil"/>
          <w:bottom w:val="nil"/>
          <w:right w:val="nil"/>
          <w:between w:val="nil"/>
        </w:pBdr>
        <w:tabs>
          <w:tab w:val="left" w:pos="1814"/>
        </w:tabs>
        <w:spacing w:line="240" w:lineRule="auto"/>
        <w:ind w:left="0" w:hanging="2"/>
        <w:jc w:val="both"/>
        <w:rPr>
          <w:color w:val="000000"/>
        </w:rPr>
      </w:pPr>
      <w:r>
        <w:rPr>
          <w:color w:val="000000"/>
        </w:rPr>
        <w:t>“Employer” shall mean Trinity Nyakabingo Mine Ltd</w:t>
      </w:r>
    </w:p>
    <w:p w14:paraId="00000029" w14:textId="77777777" w:rsidR="003A0F63" w:rsidRDefault="003A0F63">
      <w:pPr>
        <w:pBdr>
          <w:top w:val="nil"/>
          <w:left w:val="nil"/>
          <w:bottom w:val="nil"/>
          <w:right w:val="nil"/>
          <w:between w:val="nil"/>
        </w:pBdr>
        <w:tabs>
          <w:tab w:val="left" w:pos="1814"/>
        </w:tabs>
        <w:spacing w:line="240" w:lineRule="auto"/>
        <w:ind w:left="0" w:hanging="2"/>
        <w:jc w:val="both"/>
        <w:rPr>
          <w:color w:val="000000"/>
        </w:rPr>
      </w:pPr>
    </w:p>
    <w:p w14:paraId="0000002A" w14:textId="77777777" w:rsidR="003A0F63" w:rsidRDefault="00000000">
      <w:pPr>
        <w:numPr>
          <w:ilvl w:val="2"/>
          <w:numId w:val="3"/>
        </w:numPr>
        <w:pBdr>
          <w:top w:val="nil"/>
          <w:left w:val="nil"/>
          <w:bottom w:val="nil"/>
          <w:right w:val="nil"/>
          <w:between w:val="nil"/>
        </w:pBdr>
        <w:tabs>
          <w:tab w:val="left" w:pos="1814"/>
        </w:tabs>
        <w:spacing w:line="240" w:lineRule="auto"/>
        <w:ind w:left="0" w:hanging="2"/>
        <w:jc w:val="both"/>
        <w:rPr>
          <w:color w:val="000000"/>
        </w:rPr>
      </w:pPr>
      <w:r>
        <w:rPr>
          <w:color w:val="000000"/>
        </w:rPr>
        <w:t>“Trinity” shall mean Trinity Metals Ltd acting for and on behalf of Trinity Nyakabingo Mine Ltd, Rutongo Mines Ltd and Trinity Musha Mines Ltd</w:t>
      </w:r>
    </w:p>
    <w:p w14:paraId="0000002B" w14:textId="77777777" w:rsidR="003A0F63" w:rsidRDefault="003A0F63">
      <w:pPr>
        <w:pBdr>
          <w:top w:val="nil"/>
          <w:left w:val="nil"/>
          <w:bottom w:val="nil"/>
          <w:right w:val="nil"/>
          <w:between w:val="nil"/>
        </w:pBdr>
        <w:tabs>
          <w:tab w:val="left" w:pos="1814"/>
        </w:tabs>
        <w:spacing w:line="240" w:lineRule="auto"/>
        <w:ind w:left="0" w:right="-144" w:hanging="2"/>
        <w:jc w:val="both"/>
        <w:rPr>
          <w:color w:val="000000"/>
        </w:rPr>
      </w:pPr>
    </w:p>
    <w:p w14:paraId="0000002C" w14:textId="77777777" w:rsidR="003A0F63" w:rsidRDefault="00000000">
      <w:pPr>
        <w:numPr>
          <w:ilvl w:val="2"/>
          <w:numId w:val="3"/>
        </w:numPr>
        <w:pBdr>
          <w:top w:val="nil"/>
          <w:left w:val="nil"/>
          <w:bottom w:val="nil"/>
          <w:right w:val="nil"/>
          <w:between w:val="nil"/>
        </w:pBdr>
        <w:tabs>
          <w:tab w:val="left" w:pos="1814"/>
        </w:tabs>
        <w:spacing w:line="240" w:lineRule="auto"/>
        <w:ind w:left="0" w:right="-144" w:hanging="2"/>
        <w:jc w:val="both"/>
        <w:rPr>
          <w:color w:val="000000"/>
        </w:rPr>
      </w:pPr>
      <w:r>
        <w:rPr>
          <w:color w:val="000000"/>
        </w:rPr>
        <w:t>The Employer’s representative shall be Mary Ashimwe, Group HR Manager</w:t>
      </w:r>
    </w:p>
    <w:p w14:paraId="0000002D" w14:textId="77777777" w:rsidR="003A0F63" w:rsidRDefault="003A0F63">
      <w:pPr>
        <w:pBdr>
          <w:top w:val="nil"/>
          <w:left w:val="nil"/>
          <w:bottom w:val="nil"/>
          <w:right w:val="nil"/>
          <w:between w:val="nil"/>
        </w:pBdr>
        <w:tabs>
          <w:tab w:val="left" w:pos="1814"/>
        </w:tabs>
        <w:spacing w:line="240" w:lineRule="auto"/>
        <w:ind w:left="0" w:right="-144" w:hanging="2"/>
        <w:jc w:val="both"/>
        <w:rPr>
          <w:color w:val="000000"/>
        </w:rPr>
      </w:pPr>
    </w:p>
    <w:p w14:paraId="0000002E" w14:textId="77777777" w:rsidR="003A0F63" w:rsidRDefault="003A0F63">
      <w:pPr>
        <w:pBdr>
          <w:top w:val="nil"/>
          <w:left w:val="nil"/>
          <w:bottom w:val="nil"/>
          <w:right w:val="nil"/>
          <w:between w:val="nil"/>
        </w:pBdr>
        <w:tabs>
          <w:tab w:val="left" w:pos="1814"/>
        </w:tabs>
        <w:spacing w:line="240" w:lineRule="auto"/>
        <w:ind w:left="0" w:right="-144" w:hanging="2"/>
        <w:jc w:val="both"/>
        <w:rPr>
          <w:color w:val="000000"/>
        </w:rPr>
      </w:pPr>
    </w:p>
    <w:p w14:paraId="0000002F" w14:textId="77777777" w:rsidR="003A0F63" w:rsidRDefault="00000000">
      <w:pPr>
        <w:pStyle w:val="Heading1"/>
        <w:spacing w:after="0" w:line="240" w:lineRule="auto"/>
        <w:ind w:left="0" w:hanging="2"/>
      </w:pPr>
      <w:r>
        <w:rPr>
          <w:b/>
        </w:rPr>
        <w:t>Appointment</w:t>
      </w:r>
    </w:p>
    <w:p w14:paraId="00000030" w14:textId="77777777" w:rsidR="003A0F63" w:rsidRDefault="003A0F63">
      <w:pPr>
        <w:pBdr>
          <w:top w:val="nil"/>
          <w:left w:val="nil"/>
          <w:bottom w:val="nil"/>
          <w:right w:val="nil"/>
          <w:between w:val="nil"/>
        </w:pBdr>
        <w:tabs>
          <w:tab w:val="left" w:pos="1814"/>
        </w:tabs>
        <w:spacing w:line="240" w:lineRule="auto"/>
        <w:ind w:left="0" w:right="-144" w:hanging="2"/>
        <w:jc w:val="both"/>
        <w:rPr>
          <w:color w:val="000000"/>
        </w:rPr>
      </w:pPr>
    </w:p>
    <w:p w14:paraId="00000031" w14:textId="77777777" w:rsidR="003A0F63" w:rsidRDefault="00000000">
      <w:pPr>
        <w:pBdr>
          <w:top w:val="nil"/>
          <w:left w:val="nil"/>
          <w:bottom w:val="nil"/>
          <w:right w:val="nil"/>
          <w:between w:val="nil"/>
        </w:pBdr>
        <w:spacing w:line="240" w:lineRule="auto"/>
        <w:ind w:left="0" w:right="-144" w:hanging="2"/>
        <w:jc w:val="both"/>
        <w:rPr>
          <w:color w:val="000000"/>
        </w:rPr>
      </w:pPr>
      <w:r>
        <w:rPr>
          <w:color w:val="000000"/>
        </w:rPr>
        <w:t>The Employer appoints the Contractor to provide Human Resource Development and Skills Training Systems Design and Delivery, as well as required Consulting Services. The Contractor accepts such appointment to the satisfaction of the Employer’s representative, in strict accordance with Scope of Services, Annexure “A” and Programme, Annexure “B” hereto.</w:t>
      </w:r>
    </w:p>
    <w:p w14:paraId="00000032" w14:textId="77777777" w:rsidR="003A0F63" w:rsidRDefault="003A0F63">
      <w:pPr>
        <w:pBdr>
          <w:top w:val="nil"/>
          <w:left w:val="nil"/>
          <w:bottom w:val="nil"/>
          <w:right w:val="nil"/>
          <w:between w:val="nil"/>
        </w:pBdr>
        <w:spacing w:line="240" w:lineRule="auto"/>
        <w:ind w:left="0" w:right="-144" w:hanging="2"/>
        <w:jc w:val="both"/>
        <w:rPr>
          <w:color w:val="000000"/>
        </w:rPr>
      </w:pPr>
    </w:p>
    <w:p w14:paraId="00000033" w14:textId="77777777" w:rsidR="003A0F63" w:rsidRDefault="003A0F63">
      <w:pPr>
        <w:pBdr>
          <w:top w:val="nil"/>
          <w:left w:val="nil"/>
          <w:bottom w:val="nil"/>
          <w:right w:val="nil"/>
          <w:between w:val="nil"/>
        </w:pBdr>
        <w:spacing w:line="240" w:lineRule="auto"/>
        <w:ind w:left="0" w:right="-144" w:hanging="2"/>
        <w:jc w:val="both"/>
        <w:rPr>
          <w:color w:val="000000"/>
        </w:rPr>
      </w:pPr>
    </w:p>
    <w:p w14:paraId="00000034" w14:textId="77777777" w:rsidR="003A0F63" w:rsidRDefault="00000000">
      <w:pPr>
        <w:pStyle w:val="Heading1"/>
        <w:ind w:left="0" w:hanging="2"/>
      </w:pPr>
      <w:r>
        <w:rPr>
          <w:b/>
        </w:rPr>
        <w:t>Duration and Termination</w:t>
      </w:r>
    </w:p>
    <w:p w14:paraId="00000035" w14:textId="77777777" w:rsidR="003A0F63" w:rsidRDefault="00000000">
      <w:pPr>
        <w:pStyle w:val="Heading2"/>
        <w:numPr>
          <w:ilvl w:val="1"/>
          <w:numId w:val="6"/>
        </w:numPr>
        <w:spacing w:after="0" w:line="240" w:lineRule="auto"/>
        <w:ind w:left="0" w:hanging="2"/>
      </w:pPr>
      <w:r>
        <w:t xml:space="preserve">       The agreement shall commence on 8 October 2024 and </w:t>
      </w:r>
      <w:sdt>
        <w:sdtPr>
          <w:tag w:val="goog_rdk_0"/>
          <w:id w:val="678469674"/>
        </w:sdtPr>
        <w:sdtContent>
          <w:ins w:id="0" w:author="Rina Muller SML4change" w:date="2024-10-19T12:15:00Z">
            <w:r>
              <w:t xml:space="preserve">will </w:t>
            </w:r>
          </w:ins>
        </w:sdtContent>
      </w:sdt>
      <w:r>
        <w:t>terminate 7 October 2025.</w:t>
      </w:r>
    </w:p>
    <w:p w14:paraId="00000036" w14:textId="77777777" w:rsidR="003A0F63" w:rsidRDefault="003A0F63">
      <w:pPr>
        <w:pStyle w:val="Heading2"/>
        <w:numPr>
          <w:ilvl w:val="0"/>
          <w:numId w:val="0"/>
        </w:numPr>
        <w:spacing w:after="0" w:line="240" w:lineRule="auto"/>
        <w:pPrChange w:id="1" w:author="Mary Ashimwe" w:date="2024-10-29T14:08:00Z" w16du:dateUtc="2024-10-29T12:08:00Z">
          <w:pPr>
            <w:pStyle w:val="Heading2"/>
            <w:numPr>
              <w:numId w:val="6"/>
            </w:numPr>
            <w:spacing w:after="0" w:line="240" w:lineRule="auto"/>
            <w:ind w:left="0" w:hanging="2"/>
          </w:pPr>
        </w:pPrChange>
      </w:pPr>
    </w:p>
    <w:p w14:paraId="00000037" w14:textId="77777777" w:rsidR="003A0F63" w:rsidRDefault="00000000">
      <w:pPr>
        <w:pStyle w:val="Heading2"/>
        <w:numPr>
          <w:ilvl w:val="1"/>
          <w:numId w:val="6"/>
        </w:numPr>
        <w:spacing w:after="0" w:line="240" w:lineRule="auto"/>
        <w:ind w:left="0" w:hanging="2"/>
      </w:pPr>
      <w:r>
        <w:t xml:space="preserve">       Extension of Contract term after 7 October 2025 will be subject to mutual agreement by</w:t>
      </w:r>
    </w:p>
    <w:p w14:paraId="00000038" w14:textId="77777777" w:rsidR="003A0F63" w:rsidRDefault="00000000">
      <w:pPr>
        <w:pBdr>
          <w:top w:val="nil"/>
          <w:left w:val="nil"/>
          <w:bottom w:val="nil"/>
          <w:right w:val="nil"/>
          <w:between w:val="nil"/>
        </w:pBdr>
        <w:spacing w:line="240" w:lineRule="auto"/>
        <w:ind w:left="0" w:hanging="2"/>
        <w:jc w:val="both"/>
        <w:rPr>
          <w:color w:val="000000"/>
        </w:rPr>
      </w:pPr>
      <w:r>
        <w:rPr>
          <w:color w:val="000000"/>
        </w:rPr>
        <w:t xml:space="preserve">       the Parties and confirmed before the above Termination Date by an official Amendment to</w:t>
      </w:r>
    </w:p>
    <w:p w14:paraId="00000039" w14:textId="77777777" w:rsidR="003A0F63" w:rsidRDefault="00000000">
      <w:pPr>
        <w:pBdr>
          <w:top w:val="nil"/>
          <w:left w:val="nil"/>
          <w:bottom w:val="nil"/>
          <w:right w:val="nil"/>
          <w:between w:val="nil"/>
        </w:pBdr>
        <w:spacing w:line="240" w:lineRule="auto"/>
        <w:ind w:left="0" w:hanging="2"/>
        <w:jc w:val="both"/>
        <w:rPr>
          <w:color w:val="000000"/>
        </w:rPr>
      </w:pPr>
      <w:r>
        <w:rPr>
          <w:color w:val="000000"/>
        </w:rPr>
        <w:t xml:space="preserve">       this Agreement. </w:t>
      </w:r>
    </w:p>
    <w:p w14:paraId="0000003A" w14:textId="77777777" w:rsidR="003A0F63" w:rsidRDefault="003A0F63">
      <w:pPr>
        <w:pBdr>
          <w:top w:val="nil"/>
          <w:left w:val="nil"/>
          <w:bottom w:val="nil"/>
          <w:right w:val="nil"/>
          <w:between w:val="nil"/>
        </w:pBdr>
        <w:spacing w:line="240" w:lineRule="auto"/>
        <w:ind w:left="0" w:hanging="2"/>
        <w:jc w:val="both"/>
        <w:rPr>
          <w:color w:val="000000"/>
        </w:rPr>
      </w:pPr>
    </w:p>
    <w:p w14:paraId="0000003B" w14:textId="31134EE4" w:rsidR="003A0F63" w:rsidDel="00F30436" w:rsidRDefault="00000000">
      <w:pPr>
        <w:pStyle w:val="Heading2"/>
        <w:numPr>
          <w:ilvl w:val="1"/>
          <w:numId w:val="6"/>
        </w:numPr>
        <w:spacing w:after="0" w:line="240" w:lineRule="auto"/>
        <w:ind w:left="0" w:hanging="2"/>
        <w:rPr>
          <w:del w:id="2" w:author="Mary Ashimwe" w:date="2024-10-29T14:11:00Z" w16du:dateUtc="2024-10-29T12:11:00Z"/>
        </w:rPr>
      </w:pPr>
      <w:r>
        <w:lastRenderedPageBreak/>
        <w:t xml:space="preserve">       Throughout the term of the Agreement, termination notice may be given in writing </w:t>
      </w:r>
      <w:ins w:id="3" w:author="Mary Ashimwe" w:date="2024-10-29T14:10:00Z" w16du:dateUtc="2024-10-29T12:10:00Z">
        <w:r w:rsidR="00F30436">
          <w:t>by</w:t>
        </w:r>
      </w:ins>
      <w:ins w:id="4" w:author="Mary Ashimwe" w:date="2024-10-29T14:11:00Z" w16du:dateUtc="2024-10-29T12:11:00Z">
        <w:r w:rsidR="00F30436">
          <w:t xml:space="preserve"> </w:t>
        </w:r>
      </w:ins>
      <w:r>
        <w:t>one party</w:t>
      </w:r>
    </w:p>
    <w:p w14:paraId="0000003C" w14:textId="1D6337E5" w:rsidR="003A0F63" w:rsidRDefault="00000000" w:rsidP="00F30436">
      <w:pPr>
        <w:pStyle w:val="Heading2"/>
        <w:numPr>
          <w:ilvl w:val="1"/>
          <w:numId w:val="6"/>
        </w:numPr>
        <w:spacing w:after="0" w:line="240" w:lineRule="auto"/>
        <w:ind w:left="0" w:hanging="2"/>
      </w:pPr>
      <w:del w:id="5" w:author="Mary Ashimwe" w:date="2024-10-29T14:11:00Z" w16du:dateUtc="2024-10-29T12:11:00Z">
        <w:r w:rsidDel="00F30436">
          <w:delText xml:space="preserve">      </w:delText>
        </w:r>
      </w:del>
      <w:r>
        <w:t xml:space="preserve"> to the other with </w:t>
      </w:r>
      <w:ins w:id="6" w:author="Mary Ashimwe" w:date="2024-10-29T14:11:00Z" w16du:dateUtc="2024-10-29T12:11:00Z">
        <w:r w:rsidR="00F30436">
          <w:t xml:space="preserve">in </w:t>
        </w:r>
      </w:ins>
      <w:r>
        <w:t>2 (two) calendar months’ notice.</w:t>
      </w:r>
    </w:p>
    <w:p w14:paraId="0000003D" w14:textId="77777777" w:rsidR="003A0F63" w:rsidRDefault="00000000">
      <w:pPr>
        <w:pStyle w:val="Heading2"/>
        <w:numPr>
          <w:ilvl w:val="1"/>
          <w:numId w:val="6"/>
        </w:numPr>
        <w:spacing w:after="0" w:line="240" w:lineRule="auto"/>
        <w:ind w:left="0" w:hanging="2"/>
      </w:pPr>
      <w:sdt>
        <w:sdtPr>
          <w:tag w:val="goog_rdk_1"/>
          <w:id w:val="-866062965"/>
        </w:sdtPr>
        <w:sdtContent>
          <w:commentRangeStart w:id="7"/>
        </w:sdtContent>
      </w:sdt>
      <w:r>
        <w:t xml:space="preserve">       Should the Agreement be terminated in terms of this clause and by notice properly served</w:t>
      </w:r>
      <w:commentRangeEnd w:id="7"/>
      <w:r>
        <w:commentReference w:id="7"/>
      </w:r>
    </w:p>
    <w:p w14:paraId="0000003E" w14:textId="77777777" w:rsidR="003A0F63" w:rsidRDefault="00000000">
      <w:pPr>
        <w:pStyle w:val="Heading2"/>
        <w:numPr>
          <w:ilvl w:val="1"/>
          <w:numId w:val="6"/>
        </w:numPr>
        <w:spacing w:after="0" w:line="240" w:lineRule="auto"/>
        <w:ind w:left="0" w:hanging="2"/>
      </w:pPr>
      <w:r>
        <w:t xml:space="preserve">       and indebtedness one party to the other cleared, then the Contractor shall not be entitled to</w:t>
      </w:r>
    </w:p>
    <w:p w14:paraId="0000003F" w14:textId="77777777" w:rsidR="003A0F63" w:rsidRDefault="00000000">
      <w:pPr>
        <w:pStyle w:val="Heading2"/>
        <w:numPr>
          <w:ilvl w:val="1"/>
          <w:numId w:val="6"/>
        </w:numPr>
        <w:spacing w:after="0" w:line="240" w:lineRule="auto"/>
        <w:ind w:left="0" w:hanging="2"/>
      </w:pPr>
      <w:r>
        <w:t xml:space="preserve">       any further or other payment.</w:t>
      </w:r>
    </w:p>
    <w:p w14:paraId="00000040" w14:textId="77777777" w:rsidR="003A0F63" w:rsidRDefault="003A0F63">
      <w:pPr>
        <w:pBdr>
          <w:top w:val="nil"/>
          <w:left w:val="nil"/>
          <w:bottom w:val="nil"/>
          <w:right w:val="nil"/>
          <w:between w:val="nil"/>
        </w:pBdr>
        <w:spacing w:line="240" w:lineRule="auto"/>
        <w:ind w:left="0" w:right="-144" w:hanging="2"/>
        <w:jc w:val="both"/>
        <w:rPr>
          <w:color w:val="000000"/>
        </w:rPr>
      </w:pPr>
    </w:p>
    <w:p w14:paraId="00000041" w14:textId="77777777" w:rsidR="003A0F63" w:rsidRDefault="003A0F63">
      <w:pPr>
        <w:pBdr>
          <w:top w:val="nil"/>
          <w:left w:val="nil"/>
          <w:bottom w:val="nil"/>
          <w:right w:val="nil"/>
          <w:between w:val="nil"/>
        </w:pBdr>
        <w:spacing w:line="240" w:lineRule="auto"/>
        <w:ind w:left="0" w:right="-144" w:hanging="2"/>
        <w:jc w:val="both"/>
        <w:rPr>
          <w:color w:val="000000"/>
        </w:rPr>
      </w:pPr>
    </w:p>
    <w:p w14:paraId="00000042" w14:textId="77777777" w:rsidR="003A0F63" w:rsidRDefault="00000000">
      <w:pPr>
        <w:pStyle w:val="Heading1"/>
        <w:spacing w:after="0" w:line="240" w:lineRule="auto"/>
        <w:ind w:left="0" w:right="-144" w:hanging="2"/>
        <w:rPr>
          <w:u w:val="single"/>
        </w:rPr>
      </w:pPr>
      <w:r>
        <w:rPr>
          <w:b/>
          <w:u w:val="single"/>
        </w:rPr>
        <w:t>Fees and Invoices</w:t>
      </w:r>
    </w:p>
    <w:p w14:paraId="00000043" w14:textId="77777777" w:rsidR="003A0F63" w:rsidRDefault="003A0F63">
      <w:pPr>
        <w:pBdr>
          <w:top w:val="nil"/>
          <w:left w:val="nil"/>
          <w:bottom w:val="nil"/>
          <w:right w:val="nil"/>
          <w:between w:val="nil"/>
        </w:pBdr>
        <w:spacing w:line="240" w:lineRule="auto"/>
        <w:ind w:left="0" w:hanging="2"/>
        <w:jc w:val="both"/>
        <w:rPr>
          <w:color w:val="000000"/>
        </w:rPr>
      </w:pPr>
    </w:p>
    <w:p w14:paraId="00000044" w14:textId="77777777" w:rsidR="003A0F63" w:rsidRDefault="00000000">
      <w:pPr>
        <w:numPr>
          <w:ilvl w:val="1"/>
          <w:numId w:val="3"/>
        </w:numPr>
        <w:pBdr>
          <w:top w:val="nil"/>
          <w:left w:val="nil"/>
          <w:bottom w:val="nil"/>
          <w:right w:val="nil"/>
          <w:between w:val="nil"/>
        </w:pBdr>
        <w:spacing w:line="240" w:lineRule="auto"/>
        <w:ind w:left="0" w:right="-144" w:hanging="2"/>
        <w:jc w:val="both"/>
        <w:rPr>
          <w:color w:val="000000"/>
          <w:u w:val="single"/>
        </w:rPr>
      </w:pPr>
      <w:r>
        <w:rPr>
          <w:color w:val="000000"/>
          <w:u w:val="single"/>
        </w:rPr>
        <w:t>Fees (Excluding Withholding Tax):</w:t>
      </w:r>
    </w:p>
    <w:p w14:paraId="00000045" w14:textId="77777777" w:rsidR="003A0F63" w:rsidRDefault="003A0F63">
      <w:pPr>
        <w:pBdr>
          <w:top w:val="nil"/>
          <w:left w:val="nil"/>
          <w:bottom w:val="nil"/>
          <w:right w:val="nil"/>
          <w:between w:val="nil"/>
        </w:pBdr>
        <w:spacing w:line="240" w:lineRule="auto"/>
        <w:ind w:left="0" w:hanging="2"/>
        <w:jc w:val="both"/>
        <w:rPr>
          <w:color w:val="000000"/>
        </w:rPr>
      </w:pPr>
    </w:p>
    <w:p w14:paraId="00000046" w14:textId="77777777" w:rsidR="003A0F63" w:rsidRDefault="00000000">
      <w:pPr>
        <w:numPr>
          <w:ilvl w:val="2"/>
          <w:numId w:val="3"/>
        </w:numPr>
        <w:pBdr>
          <w:top w:val="nil"/>
          <w:left w:val="nil"/>
          <w:bottom w:val="nil"/>
          <w:right w:val="nil"/>
          <w:between w:val="nil"/>
        </w:pBdr>
        <w:tabs>
          <w:tab w:val="left" w:pos="1276"/>
        </w:tabs>
        <w:spacing w:line="240" w:lineRule="auto"/>
        <w:ind w:left="0" w:right="-144" w:hanging="2"/>
        <w:jc w:val="both"/>
        <w:rPr>
          <w:color w:val="000000"/>
        </w:rPr>
      </w:pPr>
      <w:r>
        <w:rPr>
          <w:color w:val="000000"/>
        </w:rPr>
        <w:t xml:space="preserve">   The Employer shall pay to the Contractor and Estimated Monthly Cost of </w:t>
      </w:r>
    </w:p>
    <w:p w14:paraId="00000047" w14:textId="77777777" w:rsidR="003A0F63" w:rsidRDefault="00000000">
      <w:pPr>
        <w:pBdr>
          <w:top w:val="nil"/>
          <w:left w:val="nil"/>
          <w:bottom w:val="nil"/>
          <w:right w:val="nil"/>
          <w:between w:val="nil"/>
        </w:pBdr>
        <w:tabs>
          <w:tab w:val="left" w:pos="1276"/>
        </w:tabs>
        <w:spacing w:line="240" w:lineRule="auto"/>
        <w:ind w:left="0" w:right="-144" w:hanging="2"/>
        <w:jc w:val="both"/>
        <w:rPr>
          <w:color w:val="000000"/>
        </w:rPr>
      </w:pPr>
      <w:r>
        <w:rPr>
          <w:color w:val="000000"/>
        </w:rPr>
        <w:t>US $ 26 000.00 per calendar month</w:t>
      </w:r>
      <w:sdt>
        <w:sdtPr>
          <w:tag w:val="goog_rdk_2"/>
          <w:id w:val="407960911"/>
        </w:sdtPr>
        <w:sdtContent>
          <w:ins w:id="8" w:author="Rina Muller SML4change" w:date="2024-10-19T12:19:00Z">
            <w:r>
              <w:rPr>
                <w:color w:val="000000"/>
              </w:rPr>
              <w:t xml:space="preserve"> for training and consulting services</w:t>
            </w:r>
          </w:ins>
        </w:sdtContent>
      </w:sdt>
      <w:r>
        <w:rPr>
          <w:color w:val="000000"/>
        </w:rPr>
        <w:t xml:space="preserve">. </w:t>
      </w:r>
    </w:p>
    <w:p w14:paraId="00000048" w14:textId="77777777" w:rsidR="003A0F63" w:rsidRDefault="00000000">
      <w:pPr>
        <w:pBdr>
          <w:top w:val="nil"/>
          <w:left w:val="nil"/>
          <w:bottom w:val="nil"/>
          <w:right w:val="nil"/>
          <w:between w:val="nil"/>
        </w:pBdr>
        <w:tabs>
          <w:tab w:val="left" w:pos="1276"/>
        </w:tabs>
        <w:spacing w:line="240" w:lineRule="auto"/>
        <w:ind w:left="0" w:right="-144" w:hanging="2"/>
        <w:jc w:val="both"/>
        <w:rPr>
          <w:color w:val="000000"/>
        </w:rPr>
      </w:pPr>
      <w:sdt>
        <w:sdtPr>
          <w:tag w:val="goog_rdk_4"/>
          <w:id w:val="999619738"/>
        </w:sdtPr>
        <w:sdtContent>
          <w:ins w:id="9" w:author="Rina Muller SML4change" w:date="2024-10-19T12:20:00Z">
            <w:r>
              <w:rPr>
                <w:color w:val="000000"/>
              </w:rPr>
              <w:t xml:space="preserve">The development of Standard Operating Procedures (SOP) will be contracted as per project requirements and an estimated </w:t>
            </w:r>
          </w:ins>
        </w:sdtContent>
      </w:sdt>
      <w:r>
        <w:t xml:space="preserve">between 7 and 21 consulting days per month, combining of on-and off-site work, as per operational needs. </w:t>
      </w:r>
    </w:p>
    <w:p w14:paraId="00000049" w14:textId="77777777" w:rsidR="003A0F63" w:rsidRDefault="003A0F63">
      <w:pPr>
        <w:pBdr>
          <w:top w:val="nil"/>
          <w:left w:val="nil"/>
          <w:bottom w:val="nil"/>
          <w:right w:val="nil"/>
          <w:between w:val="nil"/>
        </w:pBdr>
        <w:tabs>
          <w:tab w:val="left" w:pos="1276"/>
        </w:tabs>
        <w:spacing w:line="240" w:lineRule="auto"/>
        <w:ind w:left="0" w:hanging="2"/>
        <w:jc w:val="both"/>
        <w:rPr>
          <w:color w:val="000000"/>
        </w:rPr>
      </w:pPr>
    </w:p>
    <w:p w14:paraId="0000004A" w14:textId="77777777" w:rsidR="003A0F63" w:rsidRDefault="00000000">
      <w:pPr>
        <w:numPr>
          <w:ilvl w:val="2"/>
          <w:numId w:val="3"/>
        </w:numPr>
        <w:pBdr>
          <w:top w:val="nil"/>
          <w:left w:val="nil"/>
          <w:bottom w:val="nil"/>
          <w:right w:val="nil"/>
          <w:between w:val="nil"/>
        </w:pBdr>
        <w:tabs>
          <w:tab w:val="left" w:pos="1276"/>
        </w:tabs>
        <w:spacing w:line="240" w:lineRule="auto"/>
        <w:ind w:left="0" w:right="-144" w:hanging="2"/>
        <w:jc w:val="both"/>
        <w:rPr>
          <w:color w:val="000000"/>
        </w:rPr>
      </w:pPr>
      <w:r>
        <w:rPr>
          <w:color w:val="000000"/>
        </w:rPr>
        <w:t xml:space="preserve">   The fees shall be payable 16 days after date of invoice receipt and such invoice</w:t>
      </w:r>
    </w:p>
    <w:p w14:paraId="0000004B" w14:textId="77777777" w:rsidR="003A0F63" w:rsidRDefault="00000000">
      <w:pPr>
        <w:pBdr>
          <w:top w:val="nil"/>
          <w:left w:val="nil"/>
          <w:bottom w:val="nil"/>
          <w:right w:val="nil"/>
          <w:between w:val="nil"/>
        </w:pBdr>
        <w:tabs>
          <w:tab w:val="left" w:pos="1276"/>
        </w:tabs>
        <w:spacing w:line="240" w:lineRule="auto"/>
        <w:ind w:left="0" w:right="-144" w:hanging="2"/>
        <w:jc w:val="both"/>
        <w:rPr>
          <w:color w:val="000000"/>
        </w:rPr>
      </w:pPr>
      <w:r>
        <w:rPr>
          <w:color w:val="000000"/>
        </w:rPr>
        <w:t xml:space="preserve">           shall be accompanied by the Management Report for the Services carried out in</w:t>
      </w:r>
    </w:p>
    <w:p w14:paraId="0000004C" w14:textId="77777777" w:rsidR="003A0F63" w:rsidRDefault="00000000">
      <w:pPr>
        <w:pBdr>
          <w:top w:val="nil"/>
          <w:left w:val="nil"/>
          <w:bottom w:val="nil"/>
          <w:right w:val="nil"/>
          <w:between w:val="nil"/>
        </w:pBdr>
        <w:tabs>
          <w:tab w:val="left" w:pos="1276"/>
        </w:tabs>
        <w:spacing w:line="240" w:lineRule="auto"/>
        <w:ind w:left="0" w:right="-144" w:hanging="2"/>
        <w:jc w:val="both"/>
        <w:rPr>
          <w:color w:val="000000"/>
        </w:rPr>
      </w:pPr>
      <w:r>
        <w:rPr>
          <w:color w:val="000000"/>
        </w:rPr>
        <w:t xml:space="preserve">           the month of invoice. </w:t>
      </w:r>
    </w:p>
    <w:p w14:paraId="0000004D" w14:textId="77777777" w:rsidR="003A0F63" w:rsidRDefault="003A0F63">
      <w:pPr>
        <w:pBdr>
          <w:top w:val="nil"/>
          <w:left w:val="nil"/>
          <w:bottom w:val="nil"/>
          <w:right w:val="nil"/>
          <w:between w:val="nil"/>
        </w:pBdr>
        <w:spacing w:line="240" w:lineRule="auto"/>
        <w:ind w:left="0" w:hanging="2"/>
        <w:jc w:val="both"/>
        <w:rPr>
          <w:color w:val="000000"/>
        </w:rPr>
      </w:pPr>
    </w:p>
    <w:p w14:paraId="0000004E" w14:textId="77777777" w:rsidR="003A0F63" w:rsidRDefault="00000000">
      <w:pPr>
        <w:numPr>
          <w:ilvl w:val="2"/>
          <w:numId w:val="4"/>
        </w:numPr>
        <w:pBdr>
          <w:top w:val="nil"/>
          <w:left w:val="nil"/>
          <w:bottom w:val="nil"/>
          <w:right w:val="nil"/>
          <w:between w:val="nil"/>
        </w:pBdr>
        <w:tabs>
          <w:tab w:val="left" w:pos="1276"/>
        </w:tabs>
        <w:spacing w:line="240" w:lineRule="auto"/>
        <w:ind w:left="0" w:hanging="2"/>
        <w:jc w:val="both"/>
        <w:rPr>
          <w:color w:val="000000"/>
        </w:rPr>
      </w:pPr>
      <w:r>
        <w:rPr>
          <w:color w:val="000000"/>
        </w:rPr>
        <w:t xml:space="preserve">Flight tickets to and from Rwanda originating from South Africa will be for the account of the Employer. </w:t>
      </w:r>
    </w:p>
    <w:p w14:paraId="0000004F" w14:textId="77777777" w:rsidR="003A0F63" w:rsidRDefault="003A0F63">
      <w:pPr>
        <w:pBdr>
          <w:top w:val="nil"/>
          <w:left w:val="nil"/>
          <w:bottom w:val="nil"/>
          <w:right w:val="nil"/>
          <w:between w:val="nil"/>
        </w:pBdr>
        <w:tabs>
          <w:tab w:val="left" w:pos="1276"/>
        </w:tabs>
        <w:spacing w:line="240" w:lineRule="auto"/>
        <w:ind w:left="0" w:hanging="2"/>
        <w:jc w:val="both"/>
        <w:rPr>
          <w:color w:val="000000"/>
        </w:rPr>
      </w:pPr>
    </w:p>
    <w:sdt>
      <w:sdtPr>
        <w:tag w:val="goog_rdk_7"/>
        <w:id w:val="-613058243"/>
      </w:sdtPr>
      <w:sdtContent>
        <w:p w14:paraId="00000050" w14:textId="77777777" w:rsidR="003A0F63" w:rsidRDefault="00000000">
          <w:pPr>
            <w:numPr>
              <w:ilvl w:val="2"/>
              <w:numId w:val="4"/>
            </w:numPr>
            <w:pBdr>
              <w:top w:val="nil"/>
              <w:left w:val="nil"/>
              <w:bottom w:val="nil"/>
              <w:right w:val="nil"/>
              <w:between w:val="nil"/>
            </w:pBdr>
            <w:tabs>
              <w:tab w:val="left" w:pos="1276"/>
            </w:tabs>
            <w:spacing w:line="240" w:lineRule="auto"/>
            <w:ind w:left="0" w:hanging="2"/>
            <w:jc w:val="both"/>
            <w:rPr>
              <w:ins w:id="10" w:author="Rina Muller SML4change" w:date="2024-10-19T12:24:00Z"/>
              <w:color w:val="000000"/>
            </w:rPr>
          </w:pPr>
          <w:r>
            <w:rPr>
              <w:color w:val="000000"/>
            </w:rPr>
            <w:t>Accommodation</w:t>
          </w:r>
          <w:sdt>
            <w:sdtPr>
              <w:tag w:val="goog_rdk_5"/>
              <w:id w:val="193433159"/>
            </w:sdtPr>
            <w:sdtContent>
              <w:ins w:id="11" w:author="Rina Muller SML4change" w:date="2024-10-19T12:17:00Z">
                <w:r>
                  <w:rPr>
                    <w:color w:val="000000"/>
                  </w:rPr>
                  <w:t>, food</w:t>
                </w:r>
              </w:ins>
            </w:sdtContent>
          </w:sdt>
          <w:r>
            <w:rPr>
              <w:color w:val="000000"/>
            </w:rPr>
            <w:t xml:space="preserve"> and transport in Rwanda shall be provided by the Employer. </w:t>
          </w:r>
          <w:sdt>
            <w:sdtPr>
              <w:tag w:val="goog_rdk_6"/>
              <w:id w:val="-1762516025"/>
            </w:sdtPr>
            <w:sdtContent/>
          </w:sdt>
        </w:p>
      </w:sdtContent>
    </w:sdt>
    <w:p w14:paraId="00000051" w14:textId="77777777" w:rsidR="003A0F63" w:rsidRDefault="00000000">
      <w:pPr>
        <w:numPr>
          <w:ilvl w:val="2"/>
          <w:numId w:val="4"/>
        </w:numPr>
        <w:pBdr>
          <w:top w:val="nil"/>
          <w:left w:val="nil"/>
          <w:bottom w:val="nil"/>
          <w:right w:val="nil"/>
          <w:between w:val="nil"/>
        </w:pBdr>
        <w:tabs>
          <w:tab w:val="left" w:pos="1276"/>
        </w:tabs>
        <w:spacing w:line="240" w:lineRule="auto"/>
        <w:ind w:left="0" w:hanging="2"/>
        <w:jc w:val="both"/>
        <w:rPr>
          <w:color w:val="000000"/>
        </w:rPr>
      </w:pPr>
      <w:sdt>
        <w:sdtPr>
          <w:tag w:val="goog_rdk_8"/>
          <w:id w:val="-2024158554"/>
        </w:sdtPr>
        <w:sdtContent>
          <w:ins w:id="12" w:author="Rina Muller SML4change" w:date="2024-10-19T12:24:00Z">
            <w:r>
              <w:rPr>
                <w:color w:val="000000"/>
              </w:rPr>
              <w:t xml:space="preserve">Printing costs of books, brochures, signage will be cost additional per program or project. An average rate per book will be included in the monthly invoice. From past programs the estimate is $17 for printing per delegate per </w:t>
            </w:r>
            <w:proofErr w:type="gramStart"/>
            <w:r>
              <w:rPr>
                <w:color w:val="000000"/>
              </w:rPr>
              <w:t>book..</w:t>
            </w:r>
          </w:ins>
          <w:proofErr w:type="gramEnd"/>
        </w:sdtContent>
      </w:sdt>
      <w:sdt>
        <w:sdtPr>
          <w:tag w:val="goog_rdk_9"/>
          <w:id w:val="-1579363154"/>
        </w:sdtPr>
        <w:sdtContent/>
      </w:sdt>
    </w:p>
    <w:p w14:paraId="00000052" w14:textId="77777777" w:rsidR="003A0F63" w:rsidRDefault="003A0F63">
      <w:pPr>
        <w:pBdr>
          <w:top w:val="nil"/>
          <w:left w:val="nil"/>
          <w:bottom w:val="nil"/>
          <w:right w:val="nil"/>
          <w:between w:val="nil"/>
        </w:pBdr>
        <w:spacing w:line="240" w:lineRule="auto"/>
        <w:ind w:left="0" w:right="-144" w:hanging="2"/>
        <w:jc w:val="both"/>
        <w:rPr>
          <w:color w:val="000000"/>
        </w:rPr>
      </w:pPr>
    </w:p>
    <w:p w14:paraId="00000053" w14:textId="77777777" w:rsidR="003A0F63" w:rsidRDefault="00000000">
      <w:pPr>
        <w:numPr>
          <w:ilvl w:val="2"/>
          <w:numId w:val="4"/>
        </w:numPr>
        <w:pBdr>
          <w:top w:val="nil"/>
          <w:left w:val="nil"/>
          <w:bottom w:val="nil"/>
          <w:right w:val="nil"/>
          <w:between w:val="nil"/>
        </w:pBdr>
        <w:spacing w:line="240" w:lineRule="auto"/>
        <w:ind w:left="0" w:right="-144" w:hanging="2"/>
        <w:jc w:val="both"/>
        <w:rPr>
          <w:color w:val="000000"/>
        </w:rPr>
      </w:pPr>
      <w:r>
        <w:rPr>
          <w:color w:val="000000"/>
        </w:rPr>
        <w:t>The total estimated value</w:t>
      </w:r>
      <w:r>
        <w:rPr>
          <w:color w:val="000000"/>
        </w:rPr>
        <w:tab/>
      </w:r>
      <w:r>
        <w:rPr>
          <w:color w:val="000000"/>
        </w:rPr>
        <w:tab/>
      </w:r>
      <w:r>
        <w:rPr>
          <w:color w:val="000000"/>
        </w:rPr>
        <w:tab/>
      </w:r>
      <w:r>
        <w:rPr>
          <w:color w:val="000000"/>
        </w:rPr>
        <w:tab/>
      </w:r>
      <w:r>
        <w:rPr>
          <w:color w:val="000000"/>
        </w:rPr>
        <w:tab/>
      </w:r>
      <w:r>
        <w:rPr>
          <w:color w:val="000000"/>
        </w:rPr>
        <w:tab/>
        <w:t xml:space="preserve"> for </w:t>
      </w:r>
      <w:sdt>
        <w:sdtPr>
          <w:tag w:val="goog_rdk_10"/>
          <w:id w:val="-1975132690"/>
        </w:sdtPr>
        <w:sdtContent>
          <w:ins w:id="13" w:author="Rina Muller SML4change" w:date="2024-10-19T12:28:00Z">
            <w:r>
              <w:rPr>
                <w:color w:val="000000"/>
              </w:rPr>
              <w:t xml:space="preserve">HRD and consulting for </w:t>
            </w:r>
          </w:ins>
        </w:sdtContent>
      </w:sdt>
      <w:r>
        <w:rPr>
          <w:color w:val="000000"/>
        </w:rPr>
        <w:t>12 (twelve) months is US $ 312 000.00</w:t>
      </w:r>
    </w:p>
    <w:p w14:paraId="00000054" w14:textId="77777777" w:rsidR="003A0F63" w:rsidRDefault="003A0F63">
      <w:pPr>
        <w:pBdr>
          <w:top w:val="nil"/>
          <w:left w:val="nil"/>
          <w:bottom w:val="nil"/>
          <w:right w:val="nil"/>
          <w:between w:val="nil"/>
        </w:pBdr>
        <w:spacing w:line="240" w:lineRule="auto"/>
        <w:ind w:left="0" w:right="-144" w:hanging="2"/>
        <w:jc w:val="both"/>
        <w:rPr>
          <w:color w:val="000000"/>
        </w:rPr>
      </w:pPr>
    </w:p>
    <w:sdt>
      <w:sdtPr>
        <w:tag w:val="goog_rdk_13"/>
        <w:id w:val="-1295900956"/>
      </w:sdtPr>
      <w:sdtContent>
        <w:p w14:paraId="00000055" w14:textId="77777777" w:rsidR="003A0F63" w:rsidRDefault="00000000">
          <w:pPr>
            <w:pBdr>
              <w:top w:val="nil"/>
              <w:left w:val="nil"/>
              <w:bottom w:val="nil"/>
              <w:right w:val="nil"/>
              <w:between w:val="nil"/>
            </w:pBdr>
            <w:spacing w:line="240" w:lineRule="auto"/>
            <w:ind w:left="0" w:right="-144" w:hanging="2"/>
            <w:jc w:val="both"/>
            <w:rPr>
              <w:ins w:id="14" w:author="Rina Muller SML4change" w:date="2024-10-19T12:28:00Z"/>
              <w:color w:val="000000"/>
            </w:rPr>
          </w:pPr>
          <w:sdt>
            <w:sdtPr>
              <w:tag w:val="goog_rdk_12"/>
              <w:id w:val="1318303440"/>
            </w:sdtPr>
            <w:sdtContent/>
          </w:sdt>
        </w:p>
      </w:sdtContent>
    </w:sdt>
    <w:p w14:paraId="00000056" w14:textId="77777777" w:rsidR="003A0F63" w:rsidRDefault="00000000">
      <w:pPr>
        <w:pBdr>
          <w:top w:val="nil"/>
          <w:left w:val="nil"/>
          <w:bottom w:val="nil"/>
          <w:right w:val="nil"/>
          <w:between w:val="nil"/>
        </w:pBdr>
        <w:spacing w:line="240" w:lineRule="auto"/>
        <w:ind w:left="0" w:right="-144" w:hanging="2"/>
        <w:jc w:val="both"/>
        <w:rPr>
          <w:color w:val="000000"/>
        </w:rPr>
      </w:pPr>
      <w:r>
        <w:rPr>
          <w:color w:val="000000"/>
        </w:rPr>
        <w:t>The total estimated value as reflected herein is the total commitment in terms of</w:t>
      </w:r>
    </w:p>
    <w:p w14:paraId="00000057" w14:textId="77777777" w:rsidR="003A0F63" w:rsidRDefault="00000000">
      <w:pPr>
        <w:pBdr>
          <w:top w:val="nil"/>
          <w:left w:val="nil"/>
          <w:bottom w:val="nil"/>
          <w:right w:val="nil"/>
          <w:between w:val="nil"/>
        </w:pBdr>
        <w:spacing w:line="240" w:lineRule="auto"/>
        <w:ind w:left="0" w:right="-144" w:hanging="2"/>
        <w:jc w:val="both"/>
        <w:rPr>
          <w:color w:val="000000"/>
        </w:rPr>
      </w:pPr>
      <w:r>
        <w:rPr>
          <w:color w:val="000000"/>
        </w:rPr>
        <w:t xml:space="preserve">the agreement and provided that invoices are within the scope of services </w:t>
      </w:r>
      <w:proofErr w:type="gramStart"/>
      <w:r>
        <w:rPr>
          <w:color w:val="000000"/>
        </w:rPr>
        <w:t>and  the</w:t>
      </w:r>
      <w:proofErr w:type="gramEnd"/>
      <w:r>
        <w:rPr>
          <w:color w:val="000000"/>
        </w:rPr>
        <w:t xml:space="preserve"> total </w:t>
      </w:r>
      <w:r>
        <w:rPr>
          <w:color w:val="000000"/>
        </w:rPr>
        <w:tab/>
        <w:t>estimated value, the Agreement will not be amended to cover interim payments.</w:t>
      </w:r>
    </w:p>
    <w:p w14:paraId="00000058" w14:textId="77777777" w:rsidR="003A0F63" w:rsidRDefault="003A0F63">
      <w:pPr>
        <w:pBdr>
          <w:top w:val="nil"/>
          <w:left w:val="nil"/>
          <w:bottom w:val="nil"/>
          <w:right w:val="nil"/>
          <w:between w:val="nil"/>
        </w:pBdr>
        <w:spacing w:line="240" w:lineRule="auto"/>
        <w:ind w:left="0" w:right="-144" w:hanging="2"/>
        <w:jc w:val="both"/>
        <w:rPr>
          <w:color w:val="000000"/>
        </w:rPr>
      </w:pPr>
    </w:p>
    <w:p w14:paraId="00000059" w14:textId="77777777" w:rsidR="003A0F63" w:rsidRDefault="00000000">
      <w:pPr>
        <w:pBdr>
          <w:top w:val="nil"/>
          <w:left w:val="nil"/>
          <w:bottom w:val="nil"/>
          <w:right w:val="nil"/>
          <w:between w:val="nil"/>
        </w:pBdr>
        <w:spacing w:line="240" w:lineRule="auto"/>
        <w:ind w:left="0" w:right="-144" w:hanging="2"/>
        <w:jc w:val="both"/>
        <w:rPr>
          <w:color w:val="000000"/>
        </w:rPr>
      </w:pPr>
      <w:r>
        <w:rPr>
          <w:color w:val="000000"/>
        </w:rPr>
        <w:t xml:space="preserve">The Agreement will only be amended to provide for the </w:t>
      </w:r>
      <w:proofErr w:type="gramStart"/>
      <w:r>
        <w:rPr>
          <w:color w:val="000000"/>
        </w:rPr>
        <w:t>following:-</w:t>
      </w:r>
      <w:proofErr w:type="gramEnd"/>
    </w:p>
    <w:p w14:paraId="0000005A" w14:textId="77777777" w:rsidR="003A0F63" w:rsidRDefault="00000000">
      <w:pPr>
        <w:pBdr>
          <w:top w:val="nil"/>
          <w:left w:val="nil"/>
          <w:bottom w:val="nil"/>
          <w:right w:val="nil"/>
          <w:between w:val="nil"/>
        </w:pBdr>
        <w:spacing w:line="240" w:lineRule="auto"/>
        <w:ind w:left="0" w:right="-144" w:hanging="2"/>
        <w:jc w:val="both"/>
        <w:rPr>
          <w:color w:val="000000"/>
        </w:rPr>
      </w:pPr>
      <w:r>
        <w:rPr>
          <w:color w:val="000000"/>
        </w:rPr>
        <w:tab/>
      </w:r>
      <w:r>
        <w:rPr>
          <w:color w:val="000000"/>
        </w:rPr>
        <w:tab/>
      </w:r>
    </w:p>
    <w:p w14:paraId="0000005B" w14:textId="77777777" w:rsidR="003A0F63" w:rsidRDefault="00000000">
      <w:pPr>
        <w:numPr>
          <w:ilvl w:val="0"/>
          <w:numId w:val="6"/>
        </w:numPr>
        <w:pBdr>
          <w:top w:val="nil"/>
          <w:left w:val="nil"/>
          <w:bottom w:val="nil"/>
          <w:right w:val="nil"/>
          <w:between w:val="nil"/>
        </w:pBdr>
        <w:tabs>
          <w:tab w:val="left" w:pos="1620"/>
        </w:tabs>
        <w:spacing w:line="240" w:lineRule="auto"/>
        <w:ind w:left="0" w:right="-144" w:hanging="2"/>
        <w:jc w:val="both"/>
        <w:rPr>
          <w:color w:val="000000"/>
        </w:rPr>
      </w:pPr>
      <w:r>
        <w:rPr>
          <w:color w:val="000000"/>
        </w:rPr>
        <w:t xml:space="preserve">     change of scope,</w:t>
      </w:r>
    </w:p>
    <w:p w14:paraId="0000005C" w14:textId="77777777" w:rsidR="003A0F63" w:rsidRDefault="00000000">
      <w:pPr>
        <w:numPr>
          <w:ilvl w:val="0"/>
          <w:numId w:val="6"/>
        </w:numPr>
        <w:pBdr>
          <w:top w:val="nil"/>
          <w:left w:val="nil"/>
          <w:bottom w:val="nil"/>
          <w:right w:val="nil"/>
          <w:between w:val="nil"/>
        </w:pBdr>
        <w:tabs>
          <w:tab w:val="left" w:pos="1620"/>
        </w:tabs>
        <w:spacing w:line="240" w:lineRule="auto"/>
        <w:ind w:left="0" w:right="-144" w:hanging="2"/>
        <w:jc w:val="both"/>
        <w:rPr>
          <w:color w:val="000000"/>
        </w:rPr>
      </w:pPr>
      <w:r>
        <w:rPr>
          <w:color w:val="000000"/>
        </w:rPr>
        <w:t xml:space="preserve">     an increased commitment, or</w:t>
      </w:r>
    </w:p>
    <w:p w14:paraId="0000005D" w14:textId="77777777" w:rsidR="003A0F63" w:rsidRDefault="00000000">
      <w:pPr>
        <w:numPr>
          <w:ilvl w:val="0"/>
          <w:numId w:val="6"/>
        </w:numPr>
        <w:pBdr>
          <w:top w:val="nil"/>
          <w:left w:val="nil"/>
          <w:bottom w:val="nil"/>
          <w:right w:val="nil"/>
          <w:between w:val="nil"/>
        </w:pBdr>
        <w:tabs>
          <w:tab w:val="left" w:pos="1620"/>
        </w:tabs>
        <w:spacing w:line="240" w:lineRule="auto"/>
        <w:ind w:left="0" w:right="-144" w:hanging="2"/>
        <w:jc w:val="both"/>
        <w:rPr>
          <w:color w:val="000000"/>
        </w:rPr>
      </w:pPr>
      <w:r>
        <w:rPr>
          <w:color w:val="000000"/>
        </w:rPr>
        <w:t xml:space="preserve">     to reflect the final total price at the completion of the agreement.</w:t>
      </w:r>
    </w:p>
    <w:p w14:paraId="0000005E" w14:textId="77777777" w:rsidR="003A0F63" w:rsidRDefault="003A0F63">
      <w:pPr>
        <w:pBdr>
          <w:top w:val="nil"/>
          <w:left w:val="nil"/>
          <w:bottom w:val="nil"/>
          <w:right w:val="nil"/>
          <w:between w:val="nil"/>
        </w:pBdr>
        <w:tabs>
          <w:tab w:val="left" w:pos="1620"/>
        </w:tabs>
        <w:spacing w:line="240" w:lineRule="auto"/>
        <w:ind w:left="0" w:right="-144" w:hanging="2"/>
        <w:jc w:val="both"/>
        <w:rPr>
          <w:color w:val="000000"/>
        </w:rPr>
      </w:pPr>
    </w:p>
    <w:p w14:paraId="0000005F" w14:textId="77777777" w:rsidR="003A0F63" w:rsidRDefault="00000000">
      <w:pPr>
        <w:numPr>
          <w:ilvl w:val="2"/>
          <w:numId w:val="4"/>
        </w:numPr>
        <w:pBdr>
          <w:top w:val="nil"/>
          <w:left w:val="nil"/>
          <w:bottom w:val="nil"/>
          <w:right w:val="nil"/>
          <w:between w:val="nil"/>
        </w:pBdr>
        <w:tabs>
          <w:tab w:val="left" w:pos="851"/>
          <w:tab w:val="left" w:pos="1560"/>
          <w:tab w:val="left" w:pos="1701"/>
          <w:tab w:val="left" w:pos="1843"/>
          <w:tab w:val="left" w:pos="1985"/>
          <w:tab w:val="left" w:pos="1080"/>
        </w:tabs>
        <w:spacing w:line="240" w:lineRule="auto"/>
        <w:ind w:left="0" w:right="-144" w:hanging="2"/>
        <w:jc w:val="both"/>
        <w:rPr>
          <w:color w:val="000000"/>
        </w:rPr>
      </w:pPr>
      <w:r>
        <w:rPr>
          <w:color w:val="000000"/>
        </w:rPr>
        <w:t xml:space="preserve">Withholding Tax and VAT (Example, Invoice excluding Taxes </w:t>
      </w:r>
    </w:p>
    <w:p w14:paraId="00000060" w14:textId="77777777" w:rsidR="003A0F63" w:rsidRDefault="00000000">
      <w:pPr>
        <w:pBdr>
          <w:top w:val="nil"/>
          <w:left w:val="nil"/>
          <w:bottom w:val="nil"/>
          <w:right w:val="nil"/>
          <w:between w:val="nil"/>
        </w:pBdr>
        <w:tabs>
          <w:tab w:val="left" w:pos="851"/>
          <w:tab w:val="left" w:pos="1560"/>
          <w:tab w:val="left" w:pos="1701"/>
          <w:tab w:val="left" w:pos="1843"/>
          <w:tab w:val="left" w:pos="1985"/>
          <w:tab w:val="left" w:pos="1080"/>
        </w:tabs>
        <w:spacing w:line="240" w:lineRule="auto"/>
        <w:ind w:left="0" w:right="-144" w:hanging="2"/>
        <w:jc w:val="both"/>
        <w:rPr>
          <w:color w:val="000000"/>
        </w:rPr>
      </w:pPr>
      <w:r>
        <w:rPr>
          <w:color w:val="000000"/>
        </w:rPr>
        <w:t xml:space="preserve">($ 100, Rwanda incurred </w:t>
      </w:r>
      <w:proofErr w:type="gramStart"/>
      <w:r>
        <w:rPr>
          <w:color w:val="000000"/>
        </w:rPr>
        <w:t>$ 60</w:t>
      </w:r>
      <w:proofErr w:type="gramEnd"/>
      <w:r>
        <w:rPr>
          <w:color w:val="000000"/>
        </w:rPr>
        <w:t xml:space="preserve"> and South Africa incurred $ 40).</w:t>
      </w:r>
    </w:p>
    <w:p w14:paraId="00000061" w14:textId="77777777" w:rsidR="003A0F63" w:rsidRDefault="003A0F63">
      <w:pPr>
        <w:pBdr>
          <w:top w:val="nil"/>
          <w:left w:val="nil"/>
          <w:bottom w:val="nil"/>
          <w:right w:val="nil"/>
          <w:between w:val="nil"/>
        </w:pBdr>
        <w:spacing w:line="240" w:lineRule="auto"/>
        <w:ind w:left="0" w:right="-144" w:hanging="2"/>
        <w:jc w:val="both"/>
        <w:rPr>
          <w:color w:val="000000"/>
        </w:rPr>
      </w:pPr>
    </w:p>
    <w:p w14:paraId="00000062" w14:textId="77777777" w:rsidR="003A0F63" w:rsidRDefault="00000000">
      <w:pPr>
        <w:pBdr>
          <w:top w:val="nil"/>
          <w:left w:val="nil"/>
          <w:bottom w:val="nil"/>
          <w:right w:val="nil"/>
          <w:between w:val="nil"/>
        </w:pBdr>
        <w:spacing w:line="240" w:lineRule="auto"/>
        <w:ind w:left="0" w:hanging="2"/>
        <w:jc w:val="both"/>
        <w:rPr>
          <w:color w:val="000000"/>
          <w:u w:val="single"/>
        </w:rPr>
      </w:pPr>
      <w:r>
        <w:rPr>
          <w:color w:val="000000"/>
          <w:u w:val="single"/>
        </w:rPr>
        <w:t>Work undertaken in Rwanda</w:t>
      </w:r>
    </w:p>
    <w:p w14:paraId="00000063" w14:textId="77777777" w:rsidR="003A0F63" w:rsidRDefault="00000000">
      <w:pPr>
        <w:pBdr>
          <w:top w:val="nil"/>
          <w:left w:val="nil"/>
          <w:bottom w:val="nil"/>
          <w:right w:val="nil"/>
          <w:between w:val="nil"/>
        </w:pBdr>
        <w:spacing w:line="240" w:lineRule="auto"/>
        <w:ind w:left="0" w:hanging="2"/>
        <w:jc w:val="both"/>
        <w:rPr>
          <w:color w:val="000000"/>
        </w:rPr>
      </w:pPr>
      <w:r>
        <w:rPr>
          <w:color w:val="000000"/>
        </w:rPr>
        <w:t xml:space="preserve">             10% Withholding Tax and 18% VAT will be applicable for services provided</w:t>
      </w:r>
    </w:p>
    <w:p w14:paraId="00000064" w14:textId="77777777" w:rsidR="003A0F63" w:rsidRDefault="00000000">
      <w:pPr>
        <w:pBdr>
          <w:top w:val="nil"/>
          <w:left w:val="nil"/>
          <w:bottom w:val="nil"/>
          <w:right w:val="nil"/>
          <w:between w:val="nil"/>
        </w:pBdr>
        <w:spacing w:line="240" w:lineRule="auto"/>
        <w:ind w:left="0" w:hanging="2"/>
        <w:jc w:val="both"/>
        <w:rPr>
          <w:color w:val="000000"/>
        </w:rPr>
      </w:pPr>
      <w:r>
        <w:rPr>
          <w:color w:val="000000"/>
        </w:rPr>
        <w:lastRenderedPageBreak/>
        <w:t xml:space="preserve">             when in Rwanda. </w:t>
      </w:r>
    </w:p>
    <w:p w14:paraId="00000065" w14:textId="77777777" w:rsidR="003A0F63" w:rsidRDefault="00000000">
      <w:pPr>
        <w:pBdr>
          <w:top w:val="nil"/>
          <w:left w:val="nil"/>
          <w:bottom w:val="nil"/>
          <w:right w:val="nil"/>
          <w:between w:val="nil"/>
        </w:pBdr>
        <w:spacing w:line="240" w:lineRule="auto"/>
        <w:ind w:left="0" w:hanging="2"/>
        <w:jc w:val="both"/>
        <w:rPr>
          <w:color w:val="000000"/>
        </w:rPr>
      </w:pPr>
      <w:r>
        <w:rPr>
          <w:color w:val="000000"/>
        </w:rPr>
        <w:t xml:space="preserve">             Invoice calculation $ 60 plus Withholding Tax $ 6 plus 18% VAT $ 18.80</w:t>
      </w:r>
    </w:p>
    <w:p w14:paraId="00000066" w14:textId="77777777" w:rsidR="003A0F63" w:rsidRDefault="00000000">
      <w:pPr>
        <w:pBdr>
          <w:top w:val="nil"/>
          <w:left w:val="nil"/>
          <w:bottom w:val="nil"/>
          <w:right w:val="nil"/>
          <w:between w:val="nil"/>
        </w:pBdr>
        <w:spacing w:line="240" w:lineRule="auto"/>
        <w:ind w:left="0" w:hanging="2"/>
        <w:jc w:val="both"/>
        <w:rPr>
          <w:color w:val="000000"/>
        </w:rPr>
      </w:pPr>
      <w:r>
        <w:rPr>
          <w:color w:val="000000"/>
        </w:rPr>
        <w:t xml:space="preserve">             Total Invoice Value, Rwanda portion: $ 84.80</w:t>
      </w:r>
    </w:p>
    <w:p w14:paraId="00000067" w14:textId="77777777" w:rsidR="003A0F63" w:rsidRDefault="003A0F63">
      <w:pPr>
        <w:pBdr>
          <w:top w:val="nil"/>
          <w:left w:val="nil"/>
          <w:bottom w:val="nil"/>
          <w:right w:val="nil"/>
          <w:between w:val="nil"/>
        </w:pBdr>
        <w:spacing w:line="240" w:lineRule="auto"/>
        <w:ind w:left="0" w:right="-144" w:hanging="2"/>
        <w:jc w:val="both"/>
        <w:rPr>
          <w:color w:val="000000"/>
        </w:rPr>
      </w:pPr>
    </w:p>
    <w:p w14:paraId="00000068" w14:textId="77777777" w:rsidR="003A0F63" w:rsidRDefault="00000000">
      <w:pPr>
        <w:pBdr>
          <w:top w:val="nil"/>
          <w:left w:val="nil"/>
          <w:bottom w:val="nil"/>
          <w:right w:val="nil"/>
          <w:between w:val="nil"/>
        </w:pBdr>
        <w:spacing w:line="240" w:lineRule="auto"/>
        <w:ind w:left="0" w:hanging="2"/>
        <w:jc w:val="both"/>
        <w:rPr>
          <w:color w:val="000000"/>
          <w:u w:val="single"/>
        </w:rPr>
      </w:pPr>
      <w:r>
        <w:rPr>
          <w:color w:val="000000"/>
        </w:rPr>
        <w:tab/>
      </w:r>
      <w:r>
        <w:rPr>
          <w:color w:val="000000"/>
        </w:rPr>
        <w:tab/>
      </w:r>
      <w:r>
        <w:rPr>
          <w:color w:val="000000"/>
          <w:u w:val="single"/>
        </w:rPr>
        <w:t>Work undertaken in Country of Origin</w:t>
      </w:r>
    </w:p>
    <w:p w14:paraId="00000069" w14:textId="77777777" w:rsidR="003A0F63" w:rsidRDefault="00000000">
      <w:pPr>
        <w:pBdr>
          <w:top w:val="nil"/>
          <w:left w:val="nil"/>
          <w:bottom w:val="nil"/>
          <w:right w:val="nil"/>
          <w:between w:val="nil"/>
        </w:pBdr>
        <w:spacing w:line="240" w:lineRule="auto"/>
        <w:ind w:left="0" w:hanging="2"/>
        <w:jc w:val="both"/>
        <w:rPr>
          <w:color w:val="000000"/>
        </w:rPr>
      </w:pPr>
      <w:r>
        <w:rPr>
          <w:color w:val="000000"/>
        </w:rPr>
        <w:tab/>
        <w:t xml:space="preserve">             </w:t>
      </w:r>
      <w:r>
        <w:rPr>
          <w:color w:val="000000"/>
        </w:rPr>
        <w:tab/>
      </w:r>
      <w:r>
        <w:rPr>
          <w:color w:val="000000"/>
        </w:rPr>
        <w:tab/>
        <w:t xml:space="preserve">10% Withholding Tax will be applicable for services provided from Country of </w:t>
      </w:r>
    </w:p>
    <w:p w14:paraId="0000006A" w14:textId="77777777" w:rsidR="003A0F63" w:rsidRDefault="00000000">
      <w:pPr>
        <w:pBdr>
          <w:top w:val="nil"/>
          <w:left w:val="nil"/>
          <w:bottom w:val="nil"/>
          <w:right w:val="nil"/>
          <w:between w:val="nil"/>
        </w:pBdr>
        <w:spacing w:line="240" w:lineRule="auto"/>
        <w:ind w:left="0" w:hanging="2"/>
        <w:jc w:val="both"/>
        <w:rPr>
          <w:color w:val="000000"/>
        </w:rPr>
      </w:pPr>
      <w:r>
        <w:rPr>
          <w:color w:val="000000"/>
        </w:rPr>
        <w:t xml:space="preserve">             Origin.</w:t>
      </w:r>
    </w:p>
    <w:p w14:paraId="0000006B" w14:textId="77777777" w:rsidR="003A0F63" w:rsidRDefault="00000000">
      <w:pPr>
        <w:pBdr>
          <w:top w:val="nil"/>
          <w:left w:val="nil"/>
          <w:bottom w:val="nil"/>
          <w:right w:val="nil"/>
          <w:between w:val="nil"/>
        </w:pBdr>
        <w:spacing w:line="240" w:lineRule="auto"/>
        <w:ind w:left="0" w:hanging="2"/>
        <w:jc w:val="both"/>
        <w:rPr>
          <w:color w:val="000000"/>
        </w:rPr>
      </w:pPr>
      <w:r>
        <w:rPr>
          <w:color w:val="000000"/>
        </w:rPr>
        <w:t xml:space="preserve">             Invoice calculation $ 40 plus Withholding Tax $ 4 </w:t>
      </w:r>
    </w:p>
    <w:p w14:paraId="0000006C" w14:textId="77777777" w:rsidR="003A0F63" w:rsidRDefault="00000000">
      <w:pPr>
        <w:pBdr>
          <w:top w:val="nil"/>
          <w:left w:val="nil"/>
          <w:bottom w:val="nil"/>
          <w:right w:val="nil"/>
          <w:between w:val="nil"/>
        </w:pBdr>
        <w:spacing w:line="240" w:lineRule="auto"/>
        <w:ind w:left="0" w:hanging="2"/>
        <w:jc w:val="both"/>
        <w:rPr>
          <w:color w:val="000000"/>
        </w:rPr>
      </w:pPr>
      <w:r>
        <w:rPr>
          <w:color w:val="000000"/>
        </w:rPr>
        <w:t xml:space="preserve">             Total Invoice Value, South African portion:  $ 44</w:t>
      </w:r>
    </w:p>
    <w:p w14:paraId="0000006D" w14:textId="77777777" w:rsidR="003A0F63" w:rsidRDefault="003A0F63">
      <w:pPr>
        <w:pBdr>
          <w:top w:val="nil"/>
          <w:left w:val="nil"/>
          <w:bottom w:val="nil"/>
          <w:right w:val="nil"/>
          <w:between w:val="nil"/>
        </w:pBdr>
        <w:spacing w:line="240" w:lineRule="auto"/>
        <w:ind w:left="0" w:hanging="2"/>
        <w:jc w:val="both"/>
        <w:rPr>
          <w:color w:val="000000"/>
        </w:rPr>
      </w:pPr>
    </w:p>
    <w:p w14:paraId="0000006E" w14:textId="77777777" w:rsidR="003A0F63" w:rsidRDefault="00000000">
      <w:pPr>
        <w:pBdr>
          <w:top w:val="nil"/>
          <w:left w:val="nil"/>
          <w:bottom w:val="nil"/>
          <w:right w:val="nil"/>
          <w:between w:val="nil"/>
        </w:pBdr>
        <w:tabs>
          <w:tab w:val="left" w:pos="851"/>
          <w:tab w:val="left" w:pos="1560"/>
          <w:tab w:val="left" w:pos="1701"/>
          <w:tab w:val="left" w:pos="1843"/>
          <w:tab w:val="left" w:pos="1985"/>
          <w:tab w:val="left" w:pos="1080"/>
        </w:tabs>
        <w:spacing w:line="240" w:lineRule="auto"/>
        <w:ind w:left="0" w:right="-144" w:hanging="2"/>
        <w:jc w:val="both"/>
        <w:rPr>
          <w:color w:val="000000"/>
        </w:rPr>
      </w:pPr>
      <w:r>
        <w:rPr>
          <w:color w:val="000000"/>
        </w:rPr>
        <w:tab/>
      </w:r>
      <w:r>
        <w:rPr>
          <w:color w:val="000000"/>
        </w:rPr>
        <w:tab/>
        <w:t xml:space="preserve">  Sixteen (16) days after payment to the Contractor, the Employer shall provide the</w:t>
      </w:r>
    </w:p>
    <w:p w14:paraId="0000006F" w14:textId="77777777" w:rsidR="003A0F63" w:rsidRDefault="00000000">
      <w:pPr>
        <w:pBdr>
          <w:top w:val="nil"/>
          <w:left w:val="nil"/>
          <w:bottom w:val="nil"/>
          <w:right w:val="nil"/>
          <w:between w:val="nil"/>
        </w:pBdr>
        <w:tabs>
          <w:tab w:val="left" w:pos="851"/>
          <w:tab w:val="left" w:pos="1560"/>
          <w:tab w:val="left" w:pos="1701"/>
          <w:tab w:val="left" w:pos="1843"/>
          <w:tab w:val="left" w:pos="1985"/>
          <w:tab w:val="left" w:pos="1080"/>
        </w:tabs>
        <w:spacing w:line="240" w:lineRule="auto"/>
        <w:ind w:left="0" w:right="-144" w:hanging="2"/>
        <w:jc w:val="both"/>
        <w:rPr>
          <w:color w:val="000000"/>
        </w:rPr>
      </w:pPr>
      <w:r>
        <w:rPr>
          <w:color w:val="000000"/>
        </w:rPr>
        <w:tab/>
      </w:r>
      <w:r>
        <w:rPr>
          <w:color w:val="000000"/>
        </w:rPr>
        <w:tab/>
        <w:t xml:space="preserve">  Contractor with a Certificate confirming payment to the Rwanda Revenue</w:t>
      </w:r>
    </w:p>
    <w:p w14:paraId="00000070" w14:textId="77777777" w:rsidR="003A0F63" w:rsidRDefault="00000000">
      <w:pPr>
        <w:pBdr>
          <w:top w:val="nil"/>
          <w:left w:val="nil"/>
          <w:bottom w:val="nil"/>
          <w:right w:val="nil"/>
          <w:between w:val="nil"/>
        </w:pBdr>
        <w:tabs>
          <w:tab w:val="left" w:pos="851"/>
          <w:tab w:val="left" w:pos="1560"/>
          <w:tab w:val="left" w:pos="1701"/>
          <w:tab w:val="left" w:pos="1843"/>
          <w:tab w:val="left" w:pos="1985"/>
          <w:tab w:val="left" w:pos="1080"/>
        </w:tabs>
        <w:spacing w:line="240" w:lineRule="auto"/>
        <w:ind w:left="0" w:right="-144" w:hanging="2"/>
        <w:jc w:val="both"/>
        <w:rPr>
          <w:color w:val="000000"/>
        </w:rPr>
      </w:pPr>
      <w:r>
        <w:rPr>
          <w:color w:val="000000"/>
        </w:rPr>
        <w:t xml:space="preserve">                            Authority for the value of the Withholding Tax and VAT paid to the Rwanda</w:t>
      </w:r>
    </w:p>
    <w:p w14:paraId="00000071" w14:textId="77777777" w:rsidR="003A0F63" w:rsidRDefault="00000000">
      <w:pPr>
        <w:pBdr>
          <w:top w:val="nil"/>
          <w:left w:val="nil"/>
          <w:bottom w:val="nil"/>
          <w:right w:val="nil"/>
          <w:between w:val="nil"/>
        </w:pBdr>
        <w:tabs>
          <w:tab w:val="left" w:pos="851"/>
          <w:tab w:val="left" w:pos="1560"/>
          <w:tab w:val="left" w:pos="1701"/>
          <w:tab w:val="left" w:pos="1843"/>
          <w:tab w:val="left" w:pos="1985"/>
          <w:tab w:val="left" w:pos="1080"/>
        </w:tabs>
        <w:spacing w:line="240" w:lineRule="auto"/>
        <w:ind w:left="0" w:right="-144" w:hanging="2"/>
        <w:jc w:val="both"/>
        <w:rPr>
          <w:color w:val="000000"/>
        </w:rPr>
      </w:pPr>
      <w:r>
        <w:rPr>
          <w:color w:val="000000"/>
        </w:rPr>
        <w:t xml:space="preserve">                            Revenue Authority. </w:t>
      </w:r>
    </w:p>
    <w:p w14:paraId="00000072" w14:textId="77777777" w:rsidR="003A0F63" w:rsidRDefault="00000000">
      <w:pPr>
        <w:pBdr>
          <w:top w:val="nil"/>
          <w:left w:val="nil"/>
          <w:bottom w:val="nil"/>
          <w:right w:val="nil"/>
          <w:between w:val="nil"/>
        </w:pBdr>
        <w:tabs>
          <w:tab w:val="left" w:pos="851"/>
          <w:tab w:val="left" w:pos="1560"/>
          <w:tab w:val="left" w:pos="1701"/>
          <w:tab w:val="left" w:pos="1843"/>
          <w:tab w:val="left" w:pos="1985"/>
          <w:tab w:val="left" w:pos="1080"/>
        </w:tabs>
        <w:spacing w:line="240" w:lineRule="auto"/>
        <w:ind w:left="0" w:right="-144" w:hanging="2"/>
        <w:jc w:val="both"/>
        <w:rPr>
          <w:color w:val="000000"/>
        </w:rPr>
      </w:pPr>
      <w:r>
        <w:rPr>
          <w:color w:val="000000"/>
        </w:rPr>
        <w:t xml:space="preserve">                            </w:t>
      </w:r>
    </w:p>
    <w:p w14:paraId="00000073" w14:textId="77777777" w:rsidR="003A0F63" w:rsidRDefault="003A0F63">
      <w:pPr>
        <w:pBdr>
          <w:top w:val="nil"/>
          <w:left w:val="nil"/>
          <w:bottom w:val="nil"/>
          <w:right w:val="nil"/>
          <w:between w:val="nil"/>
        </w:pBdr>
        <w:tabs>
          <w:tab w:val="left" w:pos="851"/>
          <w:tab w:val="left" w:pos="1560"/>
          <w:tab w:val="left" w:pos="1701"/>
          <w:tab w:val="left" w:pos="1843"/>
          <w:tab w:val="left" w:pos="1985"/>
          <w:tab w:val="left" w:pos="1080"/>
        </w:tabs>
        <w:spacing w:line="240" w:lineRule="auto"/>
        <w:ind w:left="0" w:right="-144" w:hanging="2"/>
        <w:jc w:val="both"/>
        <w:rPr>
          <w:color w:val="000000"/>
        </w:rPr>
      </w:pPr>
    </w:p>
    <w:p w14:paraId="00000074" w14:textId="77777777" w:rsidR="003A0F63" w:rsidRDefault="003A0F63">
      <w:pPr>
        <w:pBdr>
          <w:top w:val="nil"/>
          <w:left w:val="nil"/>
          <w:bottom w:val="nil"/>
          <w:right w:val="nil"/>
          <w:between w:val="nil"/>
        </w:pBdr>
        <w:tabs>
          <w:tab w:val="left" w:pos="851"/>
          <w:tab w:val="left" w:pos="1560"/>
          <w:tab w:val="left" w:pos="1701"/>
          <w:tab w:val="left" w:pos="1843"/>
          <w:tab w:val="left" w:pos="1985"/>
          <w:tab w:val="left" w:pos="1080"/>
        </w:tabs>
        <w:spacing w:line="240" w:lineRule="auto"/>
        <w:ind w:left="0" w:right="-144" w:hanging="2"/>
        <w:jc w:val="both"/>
        <w:rPr>
          <w:color w:val="000000"/>
        </w:rPr>
      </w:pPr>
    </w:p>
    <w:p w14:paraId="00000075" w14:textId="77777777" w:rsidR="003A0F63" w:rsidRDefault="003A0F63">
      <w:pPr>
        <w:pBdr>
          <w:top w:val="nil"/>
          <w:left w:val="nil"/>
          <w:bottom w:val="nil"/>
          <w:right w:val="nil"/>
          <w:between w:val="nil"/>
        </w:pBdr>
        <w:tabs>
          <w:tab w:val="left" w:pos="851"/>
          <w:tab w:val="left" w:pos="1560"/>
          <w:tab w:val="left" w:pos="1701"/>
          <w:tab w:val="left" w:pos="1843"/>
          <w:tab w:val="left" w:pos="1985"/>
          <w:tab w:val="left" w:pos="1080"/>
        </w:tabs>
        <w:spacing w:line="240" w:lineRule="auto"/>
        <w:ind w:left="0" w:right="-144" w:hanging="2"/>
        <w:jc w:val="both"/>
        <w:rPr>
          <w:color w:val="000000"/>
        </w:rPr>
      </w:pPr>
    </w:p>
    <w:p w14:paraId="00000076" w14:textId="77777777" w:rsidR="003A0F63" w:rsidRDefault="00000000">
      <w:pPr>
        <w:pBdr>
          <w:top w:val="nil"/>
          <w:left w:val="nil"/>
          <w:bottom w:val="nil"/>
          <w:right w:val="nil"/>
          <w:between w:val="nil"/>
        </w:pBdr>
        <w:tabs>
          <w:tab w:val="left" w:pos="851"/>
          <w:tab w:val="left" w:pos="1560"/>
          <w:tab w:val="left" w:pos="1701"/>
          <w:tab w:val="left" w:pos="1843"/>
          <w:tab w:val="left" w:pos="1985"/>
          <w:tab w:val="left" w:pos="1080"/>
        </w:tabs>
        <w:spacing w:line="240" w:lineRule="auto"/>
        <w:ind w:left="0" w:right="-144" w:hanging="2"/>
        <w:jc w:val="both"/>
        <w:rPr>
          <w:color w:val="000000"/>
        </w:rPr>
      </w:pPr>
      <w:r>
        <w:rPr>
          <w:color w:val="000000"/>
        </w:rPr>
        <w:t>4.2</w:t>
      </w:r>
      <w:r>
        <w:rPr>
          <w:color w:val="000000"/>
        </w:rPr>
        <w:tab/>
      </w:r>
      <w:r>
        <w:rPr>
          <w:color w:val="000000"/>
          <w:u w:val="single"/>
        </w:rPr>
        <w:t>Invoices and Statements</w:t>
      </w:r>
      <w:r>
        <w:rPr>
          <w:color w:val="000000"/>
        </w:rPr>
        <w:t xml:space="preserve"> </w:t>
      </w:r>
    </w:p>
    <w:p w14:paraId="00000077" w14:textId="77777777" w:rsidR="003A0F63" w:rsidRDefault="003A0F63">
      <w:pPr>
        <w:pBdr>
          <w:top w:val="nil"/>
          <w:left w:val="nil"/>
          <w:bottom w:val="nil"/>
          <w:right w:val="nil"/>
          <w:between w:val="nil"/>
        </w:pBdr>
        <w:tabs>
          <w:tab w:val="left" w:pos="851"/>
          <w:tab w:val="left" w:pos="1560"/>
          <w:tab w:val="left" w:pos="1701"/>
          <w:tab w:val="left" w:pos="1843"/>
          <w:tab w:val="left" w:pos="1985"/>
          <w:tab w:val="left" w:pos="1080"/>
          <w:tab w:val="left" w:pos="1800"/>
        </w:tabs>
        <w:spacing w:line="240" w:lineRule="auto"/>
        <w:ind w:left="0" w:right="-144" w:hanging="2"/>
        <w:jc w:val="both"/>
        <w:rPr>
          <w:color w:val="000000"/>
        </w:rPr>
      </w:pPr>
    </w:p>
    <w:p w14:paraId="00000078" w14:textId="77777777" w:rsidR="003A0F63" w:rsidRDefault="00000000">
      <w:pPr>
        <w:pBdr>
          <w:top w:val="nil"/>
          <w:left w:val="nil"/>
          <w:bottom w:val="nil"/>
          <w:right w:val="nil"/>
          <w:between w:val="nil"/>
        </w:pBdr>
        <w:spacing w:after="120" w:line="360" w:lineRule="auto"/>
        <w:ind w:left="0" w:hanging="2"/>
        <w:jc w:val="both"/>
        <w:rPr>
          <w:color w:val="000000"/>
        </w:rPr>
      </w:pPr>
      <w:r>
        <w:rPr>
          <w:color w:val="000000"/>
        </w:rPr>
        <w:t>Invoices reflecting the agreement number must be addressed to:</w:t>
      </w:r>
    </w:p>
    <w:p w14:paraId="00000079" w14:textId="77777777" w:rsidR="003A0F63" w:rsidRDefault="00000000">
      <w:pPr>
        <w:pBdr>
          <w:top w:val="nil"/>
          <w:left w:val="nil"/>
          <w:bottom w:val="nil"/>
          <w:right w:val="nil"/>
          <w:between w:val="nil"/>
        </w:pBdr>
        <w:spacing w:line="240" w:lineRule="auto"/>
        <w:ind w:left="0" w:hanging="2"/>
        <w:jc w:val="both"/>
        <w:rPr>
          <w:color w:val="000000"/>
        </w:rPr>
      </w:pPr>
      <w:r>
        <w:rPr>
          <w:color w:val="000000"/>
        </w:rPr>
        <w:t xml:space="preserve">Trinity Nyakabingo Mine Ltd </w:t>
      </w:r>
    </w:p>
    <w:p w14:paraId="0000007A" w14:textId="77777777" w:rsidR="003A0F63" w:rsidRDefault="00000000">
      <w:pPr>
        <w:pBdr>
          <w:top w:val="nil"/>
          <w:left w:val="nil"/>
          <w:bottom w:val="nil"/>
          <w:right w:val="nil"/>
          <w:between w:val="nil"/>
        </w:pBdr>
        <w:spacing w:line="240" w:lineRule="auto"/>
        <w:ind w:left="0" w:hanging="2"/>
        <w:jc w:val="both"/>
        <w:rPr>
          <w:color w:val="000000"/>
        </w:rPr>
      </w:pPr>
      <w:r>
        <w:rPr>
          <w:color w:val="000000"/>
        </w:rPr>
        <w:t>Northern Province</w:t>
      </w:r>
    </w:p>
    <w:p w14:paraId="0000007B" w14:textId="77777777" w:rsidR="003A0F63" w:rsidRDefault="00000000">
      <w:pPr>
        <w:pBdr>
          <w:top w:val="nil"/>
          <w:left w:val="nil"/>
          <w:bottom w:val="nil"/>
          <w:right w:val="nil"/>
          <w:between w:val="nil"/>
        </w:pBdr>
        <w:spacing w:line="240" w:lineRule="auto"/>
        <w:ind w:left="0" w:hanging="2"/>
        <w:jc w:val="both"/>
        <w:rPr>
          <w:color w:val="000000"/>
        </w:rPr>
      </w:pPr>
      <w:proofErr w:type="spellStart"/>
      <w:r>
        <w:rPr>
          <w:color w:val="000000"/>
        </w:rPr>
        <w:t>Shyorongi</w:t>
      </w:r>
      <w:proofErr w:type="spellEnd"/>
      <w:r>
        <w:rPr>
          <w:color w:val="000000"/>
        </w:rPr>
        <w:t xml:space="preserve">, </w:t>
      </w:r>
      <w:proofErr w:type="spellStart"/>
      <w:r>
        <w:rPr>
          <w:color w:val="000000"/>
        </w:rPr>
        <w:t>Rulindo</w:t>
      </w:r>
      <w:proofErr w:type="spellEnd"/>
      <w:r>
        <w:rPr>
          <w:color w:val="000000"/>
        </w:rPr>
        <w:t>,</w:t>
      </w:r>
    </w:p>
    <w:p w14:paraId="0000007C" w14:textId="77777777" w:rsidR="003A0F63" w:rsidRDefault="00000000">
      <w:pPr>
        <w:pBdr>
          <w:top w:val="nil"/>
          <w:left w:val="nil"/>
          <w:bottom w:val="nil"/>
          <w:right w:val="nil"/>
          <w:between w:val="nil"/>
        </w:pBdr>
        <w:spacing w:line="240" w:lineRule="auto"/>
        <w:ind w:left="0" w:hanging="2"/>
        <w:jc w:val="both"/>
        <w:rPr>
          <w:color w:val="000000"/>
        </w:rPr>
      </w:pPr>
      <w:r>
        <w:rPr>
          <w:color w:val="000000"/>
        </w:rPr>
        <w:t xml:space="preserve">Rwanda </w:t>
      </w:r>
    </w:p>
    <w:p w14:paraId="0000007D" w14:textId="77777777" w:rsidR="003A0F63" w:rsidRDefault="003A0F63">
      <w:pPr>
        <w:pBdr>
          <w:top w:val="nil"/>
          <w:left w:val="nil"/>
          <w:bottom w:val="nil"/>
          <w:right w:val="nil"/>
          <w:between w:val="nil"/>
        </w:pBdr>
        <w:spacing w:line="240" w:lineRule="auto"/>
        <w:ind w:left="0" w:hanging="2"/>
        <w:jc w:val="both"/>
        <w:rPr>
          <w:color w:val="000000"/>
        </w:rPr>
      </w:pPr>
    </w:p>
    <w:p w14:paraId="0000007E" w14:textId="77777777" w:rsidR="003A0F63" w:rsidRDefault="00000000">
      <w:pPr>
        <w:pBdr>
          <w:top w:val="nil"/>
          <w:left w:val="nil"/>
          <w:bottom w:val="nil"/>
          <w:right w:val="nil"/>
          <w:between w:val="nil"/>
        </w:pBdr>
        <w:spacing w:line="240" w:lineRule="auto"/>
        <w:ind w:left="0" w:hanging="2"/>
        <w:jc w:val="both"/>
        <w:rPr>
          <w:color w:val="000000"/>
        </w:rPr>
      </w:pPr>
      <w:r>
        <w:rPr>
          <w:color w:val="000000"/>
        </w:rPr>
        <w:t xml:space="preserve">For attention:  </w:t>
      </w:r>
    </w:p>
    <w:p w14:paraId="0000007F" w14:textId="77777777" w:rsidR="003A0F63" w:rsidRDefault="00000000">
      <w:pPr>
        <w:pBdr>
          <w:top w:val="nil"/>
          <w:left w:val="nil"/>
          <w:bottom w:val="nil"/>
          <w:right w:val="nil"/>
          <w:between w:val="nil"/>
        </w:pBdr>
        <w:spacing w:line="240" w:lineRule="auto"/>
        <w:ind w:left="0" w:hanging="2"/>
        <w:jc w:val="both"/>
        <w:rPr>
          <w:color w:val="000000"/>
        </w:rPr>
      </w:pPr>
      <w:r>
        <w:rPr>
          <w:color w:val="000000"/>
        </w:rPr>
        <w:t xml:space="preserve">The Financial Superintendent: </w:t>
      </w:r>
    </w:p>
    <w:p w14:paraId="00000080" w14:textId="77777777" w:rsidR="003A0F63" w:rsidRDefault="00000000">
      <w:pPr>
        <w:pBdr>
          <w:top w:val="nil"/>
          <w:left w:val="nil"/>
          <w:bottom w:val="nil"/>
          <w:right w:val="nil"/>
          <w:between w:val="nil"/>
        </w:pBdr>
        <w:spacing w:line="240" w:lineRule="auto"/>
        <w:ind w:left="0" w:hanging="2"/>
        <w:jc w:val="both"/>
        <w:rPr>
          <w:color w:val="000000"/>
        </w:rPr>
      </w:pPr>
      <w:r>
        <w:rPr>
          <w:color w:val="000000"/>
        </w:rPr>
        <w:t xml:space="preserve"> Jean Claude Habyarimana, </w:t>
      </w:r>
    </w:p>
    <w:p w14:paraId="00000081" w14:textId="77777777" w:rsidR="003A0F63" w:rsidRDefault="003A0F63">
      <w:pPr>
        <w:pBdr>
          <w:top w:val="nil"/>
          <w:left w:val="nil"/>
          <w:bottom w:val="nil"/>
          <w:right w:val="nil"/>
          <w:between w:val="nil"/>
        </w:pBdr>
        <w:spacing w:line="240" w:lineRule="auto"/>
        <w:ind w:left="0" w:hanging="2"/>
        <w:jc w:val="both"/>
        <w:rPr>
          <w:color w:val="000000"/>
        </w:rPr>
      </w:pPr>
      <w:hyperlink r:id="rId11">
        <w:r>
          <w:rPr>
            <w:color w:val="0563C1"/>
            <w:u w:val="single"/>
          </w:rPr>
          <w:t>jclaude.habyarimana@trinity-metals.com</w:t>
        </w:r>
      </w:hyperlink>
      <w:r w:rsidR="00000000">
        <w:rPr>
          <w:color w:val="000000"/>
        </w:rPr>
        <w:t xml:space="preserve">  </w:t>
      </w:r>
    </w:p>
    <w:p w14:paraId="00000082" w14:textId="77777777" w:rsidR="003A0F63" w:rsidRDefault="003A0F63">
      <w:pPr>
        <w:pBdr>
          <w:top w:val="nil"/>
          <w:left w:val="nil"/>
          <w:bottom w:val="nil"/>
          <w:right w:val="nil"/>
          <w:between w:val="nil"/>
        </w:pBdr>
        <w:spacing w:line="240" w:lineRule="auto"/>
        <w:ind w:left="0" w:hanging="2"/>
        <w:jc w:val="both"/>
        <w:rPr>
          <w:color w:val="000000"/>
        </w:rPr>
      </w:pPr>
    </w:p>
    <w:p w14:paraId="00000083" w14:textId="77777777" w:rsidR="003A0F63" w:rsidRDefault="00000000">
      <w:pPr>
        <w:pBdr>
          <w:top w:val="nil"/>
          <w:left w:val="nil"/>
          <w:bottom w:val="nil"/>
          <w:right w:val="nil"/>
          <w:between w:val="nil"/>
        </w:pBdr>
        <w:spacing w:line="240" w:lineRule="auto"/>
        <w:ind w:left="0" w:hanging="2"/>
        <w:jc w:val="both"/>
        <w:rPr>
          <w:color w:val="000000"/>
        </w:rPr>
      </w:pPr>
      <w:r>
        <w:rPr>
          <w:color w:val="000000"/>
        </w:rPr>
        <w:t>and copied to the Employer’s Representative:</w:t>
      </w:r>
    </w:p>
    <w:p w14:paraId="00000084" w14:textId="77777777" w:rsidR="003A0F63" w:rsidRDefault="00000000">
      <w:pPr>
        <w:pBdr>
          <w:top w:val="nil"/>
          <w:left w:val="nil"/>
          <w:bottom w:val="nil"/>
          <w:right w:val="nil"/>
          <w:between w:val="nil"/>
        </w:pBdr>
        <w:spacing w:line="240" w:lineRule="auto"/>
        <w:ind w:left="0" w:hanging="2"/>
        <w:jc w:val="both"/>
        <w:rPr>
          <w:color w:val="000000"/>
        </w:rPr>
      </w:pPr>
      <w:r>
        <w:rPr>
          <w:color w:val="000000"/>
        </w:rPr>
        <w:t xml:space="preserve"> Mary Ashimwe and e-mail </w:t>
      </w:r>
      <w:hyperlink r:id="rId12">
        <w:r w:rsidR="003A0F63">
          <w:rPr>
            <w:color w:val="0563C1"/>
            <w:u w:val="single"/>
          </w:rPr>
          <w:t>mary.ashimwe@trinity-metals.com</w:t>
        </w:r>
      </w:hyperlink>
    </w:p>
    <w:p w14:paraId="00000085" w14:textId="77777777" w:rsidR="003A0F63" w:rsidRDefault="003A0F63">
      <w:pPr>
        <w:pBdr>
          <w:top w:val="nil"/>
          <w:left w:val="nil"/>
          <w:bottom w:val="nil"/>
          <w:right w:val="nil"/>
          <w:between w:val="nil"/>
        </w:pBdr>
        <w:spacing w:line="240" w:lineRule="auto"/>
        <w:ind w:left="0" w:hanging="2"/>
        <w:jc w:val="both"/>
        <w:rPr>
          <w:color w:val="000000"/>
        </w:rPr>
      </w:pPr>
    </w:p>
    <w:p w14:paraId="00000086" w14:textId="77777777" w:rsidR="003A0F63" w:rsidRDefault="003A0F63">
      <w:pPr>
        <w:pBdr>
          <w:top w:val="nil"/>
          <w:left w:val="nil"/>
          <w:bottom w:val="nil"/>
          <w:right w:val="nil"/>
          <w:between w:val="nil"/>
        </w:pBdr>
        <w:spacing w:line="240" w:lineRule="auto"/>
        <w:ind w:left="0" w:right="-144" w:hanging="2"/>
        <w:jc w:val="both"/>
        <w:rPr>
          <w:color w:val="000000"/>
        </w:rPr>
      </w:pPr>
    </w:p>
    <w:p w14:paraId="00000087" w14:textId="77777777" w:rsidR="003A0F63" w:rsidRDefault="003A0F63">
      <w:pPr>
        <w:pBdr>
          <w:top w:val="nil"/>
          <w:left w:val="nil"/>
          <w:bottom w:val="nil"/>
          <w:right w:val="nil"/>
          <w:between w:val="nil"/>
        </w:pBdr>
        <w:spacing w:line="240" w:lineRule="auto"/>
        <w:ind w:left="0" w:right="-144" w:hanging="2"/>
        <w:jc w:val="both"/>
        <w:rPr>
          <w:color w:val="000000"/>
        </w:rPr>
      </w:pPr>
    </w:p>
    <w:p w14:paraId="00000088" w14:textId="77777777" w:rsidR="003A0F63" w:rsidRDefault="00000000">
      <w:pPr>
        <w:pStyle w:val="Heading1"/>
        <w:spacing w:after="0" w:line="240" w:lineRule="auto"/>
        <w:ind w:left="0" w:right="-144" w:hanging="2"/>
      </w:pPr>
      <w:r>
        <w:rPr>
          <w:b/>
        </w:rPr>
        <w:t>Confidentiality and Confidentiality Agreement</w:t>
      </w:r>
    </w:p>
    <w:p w14:paraId="00000089" w14:textId="77777777" w:rsidR="003A0F63" w:rsidRDefault="003A0F63">
      <w:pPr>
        <w:pBdr>
          <w:top w:val="nil"/>
          <w:left w:val="nil"/>
          <w:bottom w:val="nil"/>
          <w:right w:val="nil"/>
          <w:between w:val="nil"/>
        </w:pBdr>
        <w:spacing w:line="240" w:lineRule="auto"/>
        <w:ind w:left="0" w:hanging="2"/>
        <w:jc w:val="both"/>
        <w:rPr>
          <w:color w:val="000000"/>
        </w:rPr>
      </w:pPr>
    </w:p>
    <w:p w14:paraId="0000008A" w14:textId="77777777" w:rsidR="003A0F63" w:rsidRDefault="00000000">
      <w:pPr>
        <w:numPr>
          <w:ilvl w:val="1"/>
          <w:numId w:val="3"/>
        </w:numPr>
        <w:pBdr>
          <w:top w:val="nil"/>
          <w:left w:val="nil"/>
          <w:bottom w:val="nil"/>
          <w:right w:val="nil"/>
          <w:between w:val="nil"/>
        </w:pBdr>
        <w:tabs>
          <w:tab w:val="left" w:pos="1170"/>
        </w:tabs>
        <w:spacing w:line="240" w:lineRule="auto"/>
        <w:ind w:left="0" w:right="-144" w:hanging="2"/>
        <w:jc w:val="both"/>
        <w:rPr>
          <w:color w:val="000000"/>
        </w:rPr>
      </w:pPr>
      <w:r>
        <w:rPr>
          <w:color w:val="000000"/>
        </w:rPr>
        <w:t xml:space="preserve">The Contractor </w:t>
      </w:r>
      <w:proofErr w:type="gramStart"/>
      <w:r>
        <w:rPr>
          <w:color w:val="000000"/>
        </w:rPr>
        <w:t>undertakes during this agreement and at all times</w:t>
      </w:r>
      <w:proofErr w:type="gramEnd"/>
      <w:r>
        <w:rPr>
          <w:color w:val="000000"/>
        </w:rPr>
        <w:t xml:space="preserve"> thereafter, to hold in </w:t>
      </w:r>
    </w:p>
    <w:p w14:paraId="0000008B" w14:textId="77777777" w:rsidR="003A0F63" w:rsidRDefault="00000000">
      <w:pPr>
        <w:pBdr>
          <w:top w:val="nil"/>
          <w:left w:val="nil"/>
          <w:bottom w:val="nil"/>
          <w:right w:val="nil"/>
          <w:between w:val="nil"/>
        </w:pBdr>
        <w:tabs>
          <w:tab w:val="left" w:pos="1170"/>
        </w:tabs>
        <w:spacing w:line="240" w:lineRule="auto"/>
        <w:ind w:left="0" w:right="-144" w:hanging="2"/>
        <w:jc w:val="both"/>
        <w:rPr>
          <w:color w:val="000000"/>
        </w:rPr>
      </w:pPr>
      <w:r>
        <w:rPr>
          <w:color w:val="000000"/>
        </w:rPr>
        <w:tab/>
        <w:t xml:space="preserve">trust and confidence all confidential information which comes into its possession, or which becomes known to it </w:t>
      </w:r>
      <w:proofErr w:type="gramStart"/>
      <w:r>
        <w:rPr>
          <w:color w:val="000000"/>
        </w:rPr>
        <w:t>in the course of</w:t>
      </w:r>
      <w:proofErr w:type="gramEnd"/>
      <w:r>
        <w:rPr>
          <w:color w:val="000000"/>
        </w:rPr>
        <w:t xml:space="preserve"> the Contractor's services, and not to disclose or make use of that confidential information in any way whatsoever, or in any way whatsoever make the confidential information available to others, without the prior written consent of the Employer.</w:t>
      </w:r>
    </w:p>
    <w:p w14:paraId="0000008C" w14:textId="77777777" w:rsidR="003A0F63" w:rsidRDefault="003A0F63">
      <w:pPr>
        <w:pBdr>
          <w:top w:val="nil"/>
          <w:left w:val="nil"/>
          <w:bottom w:val="nil"/>
          <w:right w:val="nil"/>
          <w:between w:val="nil"/>
        </w:pBdr>
        <w:spacing w:line="240" w:lineRule="auto"/>
        <w:ind w:left="0" w:hanging="2"/>
        <w:jc w:val="both"/>
        <w:rPr>
          <w:color w:val="000000"/>
        </w:rPr>
      </w:pPr>
    </w:p>
    <w:p w14:paraId="0000008D" w14:textId="77777777" w:rsidR="003A0F63" w:rsidRDefault="00000000">
      <w:pPr>
        <w:numPr>
          <w:ilvl w:val="1"/>
          <w:numId w:val="3"/>
        </w:numPr>
        <w:pBdr>
          <w:top w:val="nil"/>
          <w:left w:val="nil"/>
          <w:bottom w:val="nil"/>
          <w:right w:val="nil"/>
          <w:between w:val="nil"/>
        </w:pBdr>
        <w:tabs>
          <w:tab w:val="left" w:pos="1170"/>
          <w:tab w:val="left" w:pos="1440"/>
        </w:tabs>
        <w:spacing w:line="240" w:lineRule="auto"/>
        <w:ind w:left="0" w:right="-142" w:hanging="2"/>
        <w:jc w:val="both"/>
        <w:rPr>
          <w:color w:val="000000"/>
        </w:rPr>
      </w:pPr>
      <w:r>
        <w:rPr>
          <w:color w:val="000000"/>
        </w:rPr>
        <w:t>The Contractor undertakes to ensure that every person who assists it in the performance of its services in terms of this agreement, whether that person is an employee of the Contractor, an independent contractor, or an employee of an independent contractor, shall acknowledge the matters referred to in 5.3 and agree to be bound by an undertaking in the form of that referred to in 5.1.</w:t>
      </w:r>
    </w:p>
    <w:p w14:paraId="0000008E" w14:textId="77777777" w:rsidR="003A0F63" w:rsidRDefault="003A0F63">
      <w:pPr>
        <w:pBdr>
          <w:top w:val="nil"/>
          <w:left w:val="nil"/>
          <w:bottom w:val="nil"/>
          <w:right w:val="nil"/>
          <w:between w:val="nil"/>
        </w:pBdr>
        <w:spacing w:line="240" w:lineRule="auto"/>
        <w:ind w:left="0" w:hanging="2"/>
        <w:jc w:val="both"/>
        <w:rPr>
          <w:color w:val="000000"/>
        </w:rPr>
      </w:pPr>
    </w:p>
    <w:p w14:paraId="0000008F" w14:textId="77777777" w:rsidR="003A0F63" w:rsidRDefault="00000000">
      <w:pPr>
        <w:pBdr>
          <w:top w:val="nil"/>
          <w:left w:val="nil"/>
          <w:bottom w:val="nil"/>
          <w:right w:val="nil"/>
          <w:between w:val="nil"/>
        </w:pBdr>
        <w:spacing w:line="240" w:lineRule="auto"/>
        <w:ind w:left="0" w:right="-142" w:hanging="2"/>
        <w:jc w:val="both"/>
        <w:rPr>
          <w:color w:val="000000"/>
        </w:rPr>
      </w:pPr>
      <w:r>
        <w:rPr>
          <w:color w:val="000000"/>
        </w:rPr>
        <w:t>5.3 The Contractor acknowledges that the results of the research conducted by the Contractor, and every person who assists the Contractor in terms of this agreement, will belong to the Employer absolutely, and that they will not be entitled to any payment for those results or for carrying out any research, whether in the form of a royalty of otherwise, other than the fees payable to the Contractor in terms of this agreement.</w:t>
      </w:r>
    </w:p>
    <w:p w14:paraId="00000090" w14:textId="77777777" w:rsidR="003A0F63" w:rsidRDefault="003A0F63">
      <w:pPr>
        <w:pBdr>
          <w:top w:val="nil"/>
          <w:left w:val="nil"/>
          <w:bottom w:val="nil"/>
          <w:right w:val="nil"/>
          <w:between w:val="nil"/>
        </w:pBdr>
        <w:spacing w:line="240" w:lineRule="auto"/>
        <w:ind w:left="0" w:hanging="2"/>
        <w:jc w:val="both"/>
        <w:rPr>
          <w:color w:val="000000"/>
        </w:rPr>
      </w:pPr>
    </w:p>
    <w:p w14:paraId="00000091" w14:textId="77777777" w:rsidR="003A0F63" w:rsidRDefault="00000000">
      <w:pPr>
        <w:pBdr>
          <w:top w:val="nil"/>
          <w:left w:val="nil"/>
          <w:bottom w:val="nil"/>
          <w:right w:val="nil"/>
          <w:between w:val="nil"/>
        </w:pBdr>
        <w:spacing w:line="240" w:lineRule="auto"/>
        <w:ind w:left="0" w:right="-144" w:hanging="2"/>
        <w:jc w:val="both"/>
        <w:rPr>
          <w:color w:val="000000"/>
        </w:rPr>
      </w:pPr>
      <w:r>
        <w:rPr>
          <w:color w:val="000000"/>
        </w:rPr>
        <w:t>5.4   On termination of the Contractor's appointment, all documents of whatsoever nature which contain confidential information, and which are then in the possession of the Contractor, its employees, independent contractors or their employees, shall be returned forthwith to the Employer and the Contractor shall procure that such documents are so returned. The Contractor shall be entitled to retain for record purposes one copy of documents containing confidential information. For the purposes of this clause, "documents" include any method of reproducing information, whether in document form or stored in any electronic medium.</w:t>
      </w:r>
    </w:p>
    <w:p w14:paraId="00000092" w14:textId="77777777" w:rsidR="003A0F63" w:rsidRDefault="003A0F63">
      <w:pPr>
        <w:pBdr>
          <w:top w:val="nil"/>
          <w:left w:val="nil"/>
          <w:bottom w:val="nil"/>
          <w:right w:val="nil"/>
          <w:between w:val="nil"/>
        </w:pBdr>
        <w:spacing w:after="240" w:line="360" w:lineRule="auto"/>
        <w:ind w:left="0" w:hanging="2"/>
        <w:jc w:val="both"/>
        <w:rPr>
          <w:color w:val="000000"/>
        </w:rPr>
      </w:pPr>
    </w:p>
    <w:p w14:paraId="00000093" w14:textId="77777777" w:rsidR="003A0F63" w:rsidRDefault="003A0F63">
      <w:pPr>
        <w:pBdr>
          <w:top w:val="nil"/>
          <w:left w:val="nil"/>
          <w:bottom w:val="nil"/>
          <w:right w:val="nil"/>
          <w:between w:val="nil"/>
        </w:pBdr>
        <w:spacing w:after="240" w:line="240" w:lineRule="auto"/>
        <w:ind w:left="0" w:hanging="2"/>
        <w:jc w:val="both"/>
        <w:rPr>
          <w:color w:val="000000"/>
        </w:rPr>
      </w:pPr>
    </w:p>
    <w:p w14:paraId="00000094" w14:textId="77777777" w:rsidR="003A0F63" w:rsidRDefault="00000000">
      <w:pPr>
        <w:pStyle w:val="Heading1"/>
        <w:spacing w:after="0" w:line="240" w:lineRule="auto"/>
        <w:ind w:left="0" w:right="-144" w:hanging="2"/>
      </w:pPr>
      <w:r>
        <w:rPr>
          <w:b/>
        </w:rPr>
        <w:t>Intellectual Property Rights</w:t>
      </w:r>
    </w:p>
    <w:p w14:paraId="00000095" w14:textId="77777777" w:rsidR="003A0F63" w:rsidRDefault="003A0F63">
      <w:pPr>
        <w:pBdr>
          <w:top w:val="nil"/>
          <w:left w:val="nil"/>
          <w:bottom w:val="nil"/>
          <w:right w:val="nil"/>
          <w:between w:val="nil"/>
        </w:pBdr>
        <w:spacing w:line="240" w:lineRule="auto"/>
        <w:ind w:left="0" w:hanging="2"/>
        <w:jc w:val="both"/>
        <w:rPr>
          <w:color w:val="000000"/>
        </w:rPr>
      </w:pPr>
    </w:p>
    <w:p w14:paraId="00000096" w14:textId="77777777" w:rsidR="003A0F63" w:rsidRDefault="00000000">
      <w:pPr>
        <w:numPr>
          <w:ilvl w:val="1"/>
          <w:numId w:val="3"/>
        </w:numPr>
        <w:pBdr>
          <w:top w:val="nil"/>
          <w:left w:val="nil"/>
          <w:bottom w:val="nil"/>
          <w:right w:val="nil"/>
          <w:between w:val="nil"/>
        </w:pBdr>
        <w:spacing w:line="240" w:lineRule="auto"/>
        <w:ind w:left="0" w:right="-144" w:hanging="2"/>
        <w:jc w:val="both"/>
        <w:rPr>
          <w:color w:val="000000"/>
        </w:rPr>
      </w:pPr>
      <w:r>
        <w:rPr>
          <w:color w:val="000000"/>
        </w:rPr>
        <w:t xml:space="preserve"> The Contractor acknowledges and undertakes to ensure that the Contractor's employees and independent contractors acknowledge that the Employer will become the owner of the intellectual property rights in any work which is eligible for intellectual property rights, and which is created by the above parties in the course and scope of providing services in terms of this agreement.</w:t>
      </w:r>
    </w:p>
    <w:p w14:paraId="00000097" w14:textId="77777777" w:rsidR="003A0F63" w:rsidRDefault="003A0F63">
      <w:pPr>
        <w:pBdr>
          <w:top w:val="nil"/>
          <w:left w:val="nil"/>
          <w:bottom w:val="nil"/>
          <w:right w:val="nil"/>
          <w:between w:val="nil"/>
        </w:pBdr>
        <w:spacing w:line="240" w:lineRule="auto"/>
        <w:ind w:left="0" w:hanging="2"/>
        <w:jc w:val="both"/>
        <w:rPr>
          <w:color w:val="000000"/>
        </w:rPr>
      </w:pPr>
    </w:p>
    <w:p w14:paraId="00000098" w14:textId="77777777" w:rsidR="003A0F63" w:rsidRDefault="00000000">
      <w:pPr>
        <w:pBdr>
          <w:top w:val="nil"/>
          <w:left w:val="nil"/>
          <w:bottom w:val="nil"/>
          <w:right w:val="nil"/>
          <w:between w:val="nil"/>
        </w:pBdr>
        <w:spacing w:line="240" w:lineRule="auto"/>
        <w:ind w:left="0" w:hanging="2"/>
        <w:jc w:val="both"/>
        <w:rPr>
          <w:color w:val="000000"/>
        </w:rPr>
      </w:pPr>
      <w:r>
        <w:rPr>
          <w:color w:val="000000"/>
        </w:rPr>
        <w:t xml:space="preserve">          6.2     Insofar as it may be necessary, the Contractor cedes and assigns to the Employer all  </w:t>
      </w:r>
    </w:p>
    <w:p w14:paraId="00000099" w14:textId="77777777" w:rsidR="003A0F63" w:rsidRDefault="00000000">
      <w:pPr>
        <w:pBdr>
          <w:top w:val="nil"/>
          <w:left w:val="nil"/>
          <w:bottom w:val="nil"/>
          <w:right w:val="nil"/>
          <w:between w:val="nil"/>
        </w:pBdr>
        <w:spacing w:line="240" w:lineRule="auto"/>
        <w:ind w:left="0" w:hanging="2"/>
        <w:jc w:val="both"/>
        <w:rPr>
          <w:color w:val="000000"/>
        </w:rPr>
      </w:pPr>
      <w:r>
        <w:rPr>
          <w:color w:val="000000"/>
        </w:rPr>
        <w:t xml:space="preserve">                    intellectual property rights in any work created or executed by it in the course and</w:t>
      </w:r>
    </w:p>
    <w:p w14:paraId="0000009A" w14:textId="77777777" w:rsidR="003A0F63" w:rsidRDefault="00000000">
      <w:pPr>
        <w:pBdr>
          <w:top w:val="nil"/>
          <w:left w:val="nil"/>
          <w:bottom w:val="nil"/>
          <w:right w:val="nil"/>
          <w:between w:val="nil"/>
        </w:pBdr>
        <w:spacing w:line="240" w:lineRule="auto"/>
        <w:ind w:left="0" w:hanging="2"/>
        <w:jc w:val="both"/>
        <w:rPr>
          <w:color w:val="000000"/>
        </w:rPr>
      </w:pPr>
      <w:r>
        <w:rPr>
          <w:color w:val="000000"/>
        </w:rPr>
        <w:t xml:space="preserve">                    scope of this consultancy and undertakes to procure that the Contractor's employees</w:t>
      </w:r>
    </w:p>
    <w:p w14:paraId="0000009B" w14:textId="77777777" w:rsidR="003A0F63" w:rsidRDefault="00000000">
      <w:pPr>
        <w:pBdr>
          <w:top w:val="nil"/>
          <w:left w:val="nil"/>
          <w:bottom w:val="nil"/>
          <w:right w:val="nil"/>
          <w:between w:val="nil"/>
        </w:pBdr>
        <w:spacing w:line="240" w:lineRule="auto"/>
        <w:ind w:left="0" w:hanging="2"/>
        <w:jc w:val="both"/>
        <w:rPr>
          <w:color w:val="000000"/>
        </w:rPr>
      </w:pPr>
      <w:r>
        <w:rPr>
          <w:color w:val="000000"/>
        </w:rPr>
        <w:t xml:space="preserve">                    and independent contractors likewise cede and assign such intellectual property</w:t>
      </w:r>
    </w:p>
    <w:p w14:paraId="0000009C" w14:textId="77777777" w:rsidR="003A0F63" w:rsidRDefault="00000000">
      <w:pPr>
        <w:pBdr>
          <w:top w:val="nil"/>
          <w:left w:val="nil"/>
          <w:bottom w:val="nil"/>
          <w:right w:val="nil"/>
          <w:between w:val="nil"/>
        </w:pBdr>
        <w:spacing w:line="240" w:lineRule="auto"/>
        <w:ind w:left="0" w:hanging="2"/>
        <w:jc w:val="both"/>
        <w:rPr>
          <w:color w:val="000000"/>
        </w:rPr>
      </w:pPr>
      <w:r>
        <w:rPr>
          <w:color w:val="000000"/>
        </w:rPr>
        <w:t xml:space="preserve">                    rights. </w:t>
      </w:r>
    </w:p>
    <w:p w14:paraId="0000009D" w14:textId="77777777" w:rsidR="003A0F63" w:rsidRDefault="003A0F63">
      <w:pPr>
        <w:pBdr>
          <w:top w:val="nil"/>
          <w:left w:val="nil"/>
          <w:bottom w:val="nil"/>
          <w:right w:val="nil"/>
          <w:between w:val="nil"/>
        </w:pBdr>
        <w:spacing w:line="240" w:lineRule="auto"/>
        <w:ind w:left="0" w:right="-142" w:hanging="2"/>
        <w:jc w:val="both"/>
        <w:rPr>
          <w:color w:val="000000"/>
        </w:rPr>
      </w:pPr>
    </w:p>
    <w:p w14:paraId="0000009E" w14:textId="77777777" w:rsidR="003A0F63" w:rsidRDefault="00000000">
      <w:pPr>
        <w:pBdr>
          <w:top w:val="nil"/>
          <w:left w:val="nil"/>
          <w:bottom w:val="nil"/>
          <w:right w:val="nil"/>
          <w:between w:val="nil"/>
        </w:pBdr>
        <w:spacing w:line="240" w:lineRule="auto"/>
        <w:ind w:left="0" w:right="-142" w:hanging="2"/>
        <w:jc w:val="both"/>
        <w:rPr>
          <w:color w:val="000000"/>
        </w:rPr>
      </w:pPr>
      <w:r>
        <w:rPr>
          <w:color w:val="000000"/>
        </w:rPr>
        <w:t xml:space="preserve">         6.3     The Contractor undertakes not to exercise any residuary rights and undertakes to</w:t>
      </w:r>
    </w:p>
    <w:p w14:paraId="0000009F" w14:textId="77777777" w:rsidR="003A0F63" w:rsidRDefault="00000000">
      <w:pPr>
        <w:pBdr>
          <w:top w:val="nil"/>
          <w:left w:val="nil"/>
          <w:bottom w:val="nil"/>
          <w:right w:val="nil"/>
          <w:between w:val="nil"/>
        </w:pBdr>
        <w:spacing w:line="240" w:lineRule="auto"/>
        <w:ind w:left="0" w:right="-144" w:hanging="2"/>
        <w:jc w:val="both"/>
        <w:rPr>
          <w:color w:val="000000"/>
        </w:rPr>
      </w:pPr>
      <w:r>
        <w:rPr>
          <w:color w:val="000000"/>
        </w:rPr>
        <w:t xml:space="preserve">                   procure that the affected parties shall not exercise any residuary rights in respect of any</w:t>
      </w:r>
    </w:p>
    <w:p w14:paraId="000000A0" w14:textId="77777777" w:rsidR="003A0F63" w:rsidRDefault="00000000">
      <w:pPr>
        <w:pBdr>
          <w:top w:val="nil"/>
          <w:left w:val="nil"/>
          <w:bottom w:val="nil"/>
          <w:right w:val="nil"/>
          <w:between w:val="nil"/>
        </w:pBdr>
        <w:spacing w:line="240" w:lineRule="auto"/>
        <w:ind w:left="0" w:right="-144" w:hanging="2"/>
        <w:jc w:val="both"/>
        <w:rPr>
          <w:color w:val="000000"/>
        </w:rPr>
      </w:pPr>
      <w:r>
        <w:rPr>
          <w:color w:val="000000"/>
        </w:rPr>
        <w:t xml:space="preserve">                   work created or executed by it or them in the course and scope of this agreement.</w:t>
      </w:r>
    </w:p>
    <w:p w14:paraId="000000A1" w14:textId="77777777" w:rsidR="003A0F63" w:rsidRDefault="003A0F63">
      <w:pPr>
        <w:pBdr>
          <w:top w:val="nil"/>
          <w:left w:val="nil"/>
          <w:bottom w:val="nil"/>
          <w:right w:val="nil"/>
          <w:between w:val="nil"/>
        </w:pBdr>
        <w:spacing w:line="240" w:lineRule="auto"/>
        <w:ind w:left="0" w:hanging="2"/>
        <w:jc w:val="both"/>
        <w:rPr>
          <w:color w:val="000000"/>
        </w:rPr>
      </w:pPr>
    </w:p>
    <w:p w14:paraId="000000A2" w14:textId="77777777" w:rsidR="003A0F63" w:rsidRDefault="00000000">
      <w:pPr>
        <w:pBdr>
          <w:top w:val="nil"/>
          <w:left w:val="nil"/>
          <w:bottom w:val="nil"/>
          <w:right w:val="nil"/>
          <w:between w:val="nil"/>
        </w:pBdr>
        <w:spacing w:line="240" w:lineRule="auto"/>
        <w:ind w:left="0" w:right="-142" w:hanging="2"/>
        <w:jc w:val="both"/>
        <w:rPr>
          <w:color w:val="000000"/>
        </w:rPr>
      </w:pPr>
      <w:r>
        <w:rPr>
          <w:color w:val="000000"/>
        </w:rPr>
        <w:t>6.4   All work created or executed by the Contractor, in any fields in which it performs consulting services will, unless the Contractor establishes to the contrary, be deemed to have been created or executed by it in the course and scope of its agreement.</w:t>
      </w:r>
    </w:p>
    <w:p w14:paraId="000000A3" w14:textId="77777777" w:rsidR="003A0F63" w:rsidRDefault="003A0F63">
      <w:pPr>
        <w:pBdr>
          <w:top w:val="nil"/>
          <w:left w:val="nil"/>
          <w:bottom w:val="nil"/>
          <w:right w:val="nil"/>
          <w:between w:val="nil"/>
        </w:pBdr>
        <w:spacing w:line="240" w:lineRule="auto"/>
        <w:ind w:left="0" w:hanging="2"/>
        <w:jc w:val="both"/>
        <w:rPr>
          <w:color w:val="000000"/>
        </w:rPr>
      </w:pPr>
    </w:p>
    <w:p w14:paraId="000000A4" w14:textId="77777777" w:rsidR="003A0F63" w:rsidRDefault="00000000">
      <w:pPr>
        <w:pBdr>
          <w:top w:val="nil"/>
          <w:left w:val="nil"/>
          <w:bottom w:val="nil"/>
          <w:right w:val="nil"/>
          <w:between w:val="nil"/>
        </w:pBdr>
        <w:spacing w:line="240" w:lineRule="auto"/>
        <w:ind w:left="0" w:right="-144" w:hanging="2"/>
        <w:jc w:val="both"/>
        <w:rPr>
          <w:color w:val="000000"/>
        </w:rPr>
      </w:pPr>
      <w:r>
        <w:rPr>
          <w:color w:val="000000"/>
        </w:rPr>
        <w:t>6.5  The Contractor undertakes to assist the Employer to the best of its ability with any application which the Employer may see fit to make for any form of intellectual property protection, whether in the form of a foreign or Rwandan patent or design right or otherwise, in respect of any concept, idea, process, method or technique which may be discovered by any of the affected parties in the course of performing services in terms of this agreement.</w:t>
      </w:r>
    </w:p>
    <w:p w14:paraId="000000A5" w14:textId="77777777" w:rsidR="003A0F63" w:rsidRDefault="003A0F63">
      <w:pPr>
        <w:pBdr>
          <w:top w:val="nil"/>
          <w:left w:val="nil"/>
          <w:bottom w:val="nil"/>
          <w:right w:val="nil"/>
          <w:between w:val="nil"/>
        </w:pBdr>
        <w:spacing w:line="240" w:lineRule="auto"/>
        <w:ind w:left="0" w:hanging="2"/>
        <w:jc w:val="both"/>
        <w:rPr>
          <w:color w:val="000000"/>
        </w:rPr>
      </w:pPr>
    </w:p>
    <w:p w14:paraId="000000A6" w14:textId="77777777" w:rsidR="003A0F63" w:rsidRDefault="00000000">
      <w:pPr>
        <w:pBdr>
          <w:top w:val="nil"/>
          <w:left w:val="nil"/>
          <w:bottom w:val="nil"/>
          <w:right w:val="nil"/>
          <w:between w:val="nil"/>
        </w:pBdr>
        <w:spacing w:line="240" w:lineRule="auto"/>
        <w:ind w:left="0" w:right="-144" w:hanging="2"/>
        <w:jc w:val="both"/>
        <w:rPr>
          <w:color w:val="000000"/>
        </w:rPr>
      </w:pPr>
      <w:r>
        <w:rPr>
          <w:color w:val="000000"/>
        </w:rPr>
        <w:t>6.6     For the purposes of this agreement, the term "intellectual property rights" shall include, but shall not be limited to, copyright and patent and design rights.</w:t>
      </w:r>
    </w:p>
    <w:p w14:paraId="000000A7" w14:textId="77777777" w:rsidR="003A0F63" w:rsidRDefault="003A0F63">
      <w:pPr>
        <w:pBdr>
          <w:top w:val="nil"/>
          <w:left w:val="nil"/>
          <w:bottom w:val="nil"/>
          <w:right w:val="nil"/>
          <w:between w:val="nil"/>
        </w:pBdr>
        <w:spacing w:line="240" w:lineRule="auto"/>
        <w:ind w:left="0" w:hanging="2"/>
        <w:jc w:val="both"/>
        <w:rPr>
          <w:color w:val="000000"/>
        </w:rPr>
      </w:pPr>
    </w:p>
    <w:p w14:paraId="000000A8" w14:textId="77777777" w:rsidR="003A0F63" w:rsidRDefault="003A0F63">
      <w:pPr>
        <w:pBdr>
          <w:top w:val="nil"/>
          <w:left w:val="nil"/>
          <w:bottom w:val="nil"/>
          <w:right w:val="nil"/>
          <w:between w:val="nil"/>
        </w:pBdr>
        <w:spacing w:line="240" w:lineRule="auto"/>
        <w:ind w:left="0" w:hanging="2"/>
        <w:jc w:val="both"/>
        <w:rPr>
          <w:color w:val="000000"/>
        </w:rPr>
      </w:pPr>
    </w:p>
    <w:p w14:paraId="000000A9" w14:textId="77777777" w:rsidR="003A0F63" w:rsidRDefault="00000000">
      <w:pPr>
        <w:pStyle w:val="Heading1"/>
        <w:spacing w:after="0" w:line="240" w:lineRule="auto"/>
        <w:ind w:left="0" w:right="-144" w:hanging="2"/>
      </w:pPr>
      <w:r>
        <w:rPr>
          <w:b/>
        </w:rPr>
        <w:lastRenderedPageBreak/>
        <w:t>Breach</w:t>
      </w:r>
    </w:p>
    <w:p w14:paraId="000000AA" w14:textId="77777777" w:rsidR="003A0F63" w:rsidRDefault="003A0F63">
      <w:pPr>
        <w:pBdr>
          <w:top w:val="nil"/>
          <w:left w:val="nil"/>
          <w:bottom w:val="nil"/>
          <w:right w:val="nil"/>
          <w:between w:val="nil"/>
        </w:pBdr>
        <w:spacing w:line="240" w:lineRule="auto"/>
        <w:ind w:left="0" w:hanging="2"/>
        <w:jc w:val="both"/>
        <w:rPr>
          <w:color w:val="000000"/>
        </w:rPr>
      </w:pPr>
    </w:p>
    <w:p w14:paraId="000000AB" w14:textId="77777777" w:rsidR="003A0F63" w:rsidRDefault="00000000">
      <w:pPr>
        <w:numPr>
          <w:ilvl w:val="1"/>
          <w:numId w:val="3"/>
        </w:numPr>
        <w:pBdr>
          <w:top w:val="nil"/>
          <w:left w:val="nil"/>
          <w:bottom w:val="nil"/>
          <w:right w:val="nil"/>
          <w:between w:val="nil"/>
        </w:pBdr>
        <w:spacing w:line="240" w:lineRule="auto"/>
        <w:ind w:left="0" w:right="-144" w:hanging="2"/>
        <w:jc w:val="both"/>
        <w:rPr>
          <w:color w:val="000000"/>
        </w:rPr>
      </w:pPr>
      <w:r>
        <w:rPr>
          <w:color w:val="000000"/>
        </w:rPr>
        <w:t>If any party breaches any provision of this agreement and remains in breach for 7 days after receipt of written notice from the other party requiring the defaulting party to rectify the breach, or if any party repudiates this agreement, the other party will be entitled to cancel this agreement.</w:t>
      </w:r>
    </w:p>
    <w:p w14:paraId="000000AC" w14:textId="77777777" w:rsidR="003A0F63" w:rsidRDefault="003A0F63">
      <w:pPr>
        <w:pBdr>
          <w:top w:val="nil"/>
          <w:left w:val="nil"/>
          <w:bottom w:val="nil"/>
          <w:right w:val="nil"/>
          <w:between w:val="nil"/>
        </w:pBdr>
        <w:spacing w:line="240" w:lineRule="auto"/>
        <w:ind w:left="0" w:hanging="2"/>
        <w:jc w:val="both"/>
        <w:rPr>
          <w:color w:val="000000"/>
        </w:rPr>
      </w:pPr>
    </w:p>
    <w:p w14:paraId="000000AD" w14:textId="77777777" w:rsidR="003A0F63" w:rsidRDefault="00000000">
      <w:pPr>
        <w:numPr>
          <w:ilvl w:val="1"/>
          <w:numId w:val="3"/>
        </w:numPr>
        <w:pBdr>
          <w:top w:val="nil"/>
          <w:left w:val="nil"/>
          <w:bottom w:val="nil"/>
          <w:right w:val="nil"/>
          <w:between w:val="nil"/>
        </w:pBdr>
        <w:spacing w:line="240" w:lineRule="auto"/>
        <w:ind w:left="0" w:right="-144" w:hanging="2"/>
        <w:jc w:val="both"/>
        <w:rPr>
          <w:color w:val="000000"/>
        </w:rPr>
      </w:pPr>
      <w:r>
        <w:rPr>
          <w:color w:val="000000"/>
        </w:rPr>
        <w:t>The innocent party's remedies in terms of this clause are without prejudice to any other remedy to which the innocent party may be entitled in law.</w:t>
      </w:r>
    </w:p>
    <w:p w14:paraId="000000AE" w14:textId="77777777" w:rsidR="003A0F63" w:rsidRDefault="003A0F63">
      <w:pPr>
        <w:pBdr>
          <w:top w:val="nil"/>
          <w:left w:val="nil"/>
          <w:bottom w:val="nil"/>
          <w:right w:val="nil"/>
          <w:between w:val="nil"/>
        </w:pBdr>
        <w:spacing w:line="240" w:lineRule="auto"/>
        <w:ind w:left="0" w:hanging="2"/>
        <w:jc w:val="both"/>
        <w:rPr>
          <w:color w:val="000000"/>
        </w:rPr>
      </w:pPr>
    </w:p>
    <w:p w14:paraId="000000AF" w14:textId="77777777" w:rsidR="003A0F63" w:rsidRDefault="00000000">
      <w:pPr>
        <w:numPr>
          <w:ilvl w:val="1"/>
          <w:numId w:val="3"/>
        </w:numPr>
        <w:pBdr>
          <w:top w:val="nil"/>
          <w:left w:val="nil"/>
          <w:bottom w:val="nil"/>
          <w:right w:val="nil"/>
          <w:between w:val="nil"/>
        </w:pBdr>
        <w:spacing w:line="240" w:lineRule="auto"/>
        <w:ind w:left="0" w:right="-144" w:hanging="2"/>
        <w:jc w:val="both"/>
        <w:rPr>
          <w:color w:val="000000"/>
        </w:rPr>
      </w:pPr>
      <w:r>
        <w:rPr>
          <w:color w:val="000000"/>
        </w:rPr>
        <w:t xml:space="preserve">Notwithstanding anything to the contrary herein contained, the Contractor shall not be liable for any indirect or consequential damages, which the Employer may suffer </w:t>
      </w:r>
      <w:proofErr w:type="gramStart"/>
      <w:r>
        <w:rPr>
          <w:color w:val="000000"/>
        </w:rPr>
        <w:t>as a consequence of</w:t>
      </w:r>
      <w:proofErr w:type="gramEnd"/>
      <w:r>
        <w:rPr>
          <w:color w:val="000000"/>
        </w:rPr>
        <w:t xml:space="preserve"> the performance by the Contractor of its services hereunder.</w:t>
      </w:r>
    </w:p>
    <w:p w14:paraId="000000B0" w14:textId="77777777" w:rsidR="003A0F63" w:rsidRDefault="003A0F63">
      <w:pPr>
        <w:pBdr>
          <w:top w:val="nil"/>
          <w:left w:val="nil"/>
          <w:bottom w:val="nil"/>
          <w:right w:val="nil"/>
          <w:between w:val="nil"/>
        </w:pBdr>
        <w:spacing w:after="240" w:line="360" w:lineRule="auto"/>
        <w:ind w:left="0" w:hanging="2"/>
        <w:jc w:val="both"/>
        <w:rPr>
          <w:color w:val="000000"/>
        </w:rPr>
      </w:pPr>
    </w:p>
    <w:p w14:paraId="000000B1" w14:textId="77777777" w:rsidR="003A0F63" w:rsidRDefault="00000000">
      <w:pPr>
        <w:pBdr>
          <w:top w:val="nil"/>
          <w:left w:val="nil"/>
          <w:bottom w:val="nil"/>
          <w:right w:val="nil"/>
          <w:between w:val="nil"/>
        </w:pBdr>
        <w:spacing w:line="240" w:lineRule="auto"/>
        <w:ind w:left="0" w:right="-144" w:hanging="2"/>
        <w:jc w:val="both"/>
        <w:rPr>
          <w:color w:val="000000"/>
        </w:rPr>
      </w:pPr>
      <w:r>
        <w:rPr>
          <w:color w:val="000000"/>
        </w:rPr>
        <w:t xml:space="preserve"> </w:t>
      </w:r>
    </w:p>
    <w:p w14:paraId="000000B2" w14:textId="77777777" w:rsidR="003A0F63" w:rsidRDefault="00000000">
      <w:pPr>
        <w:pStyle w:val="Heading1"/>
        <w:spacing w:after="0" w:line="240" w:lineRule="auto"/>
        <w:ind w:left="0" w:right="-144" w:hanging="2"/>
      </w:pPr>
      <w:r>
        <w:rPr>
          <w:b/>
        </w:rPr>
        <w:t>Force Majeure</w:t>
      </w:r>
    </w:p>
    <w:p w14:paraId="000000B3" w14:textId="77777777" w:rsidR="003A0F63" w:rsidRDefault="003A0F63">
      <w:pPr>
        <w:pBdr>
          <w:top w:val="nil"/>
          <w:left w:val="nil"/>
          <w:bottom w:val="nil"/>
          <w:right w:val="nil"/>
          <w:between w:val="nil"/>
        </w:pBdr>
        <w:spacing w:line="240" w:lineRule="auto"/>
        <w:ind w:left="0" w:hanging="2"/>
        <w:jc w:val="both"/>
        <w:rPr>
          <w:color w:val="000000"/>
        </w:rPr>
      </w:pPr>
    </w:p>
    <w:p w14:paraId="000000B4" w14:textId="77777777" w:rsidR="003A0F63" w:rsidRDefault="00000000">
      <w:pPr>
        <w:numPr>
          <w:ilvl w:val="1"/>
          <w:numId w:val="3"/>
        </w:numPr>
        <w:pBdr>
          <w:top w:val="nil"/>
          <w:left w:val="nil"/>
          <w:bottom w:val="nil"/>
          <w:right w:val="nil"/>
          <w:between w:val="nil"/>
        </w:pBdr>
        <w:spacing w:line="240" w:lineRule="auto"/>
        <w:ind w:left="0" w:right="-144" w:hanging="2"/>
        <w:jc w:val="both"/>
        <w:rPr>
          <w:color w:val="000000"/>
        </w:rPr>
      </w:pPr>
      <w:r>
        <w:rPr>
          <w:color w:val="000000"/>
        </w:rPr>
        <w:t>Either party shall be relieved of liability for the non-performance or defective performance of any of its obligations under this agreement caused by an act of force majeure, including but not limited to storms, floods, fires, earthquakes, other natural disasters, power failures, unavailability of equipment, strikes, lockouts, boycotts, and actions of the civil and military authorities, changes in laws, rules, regulations or orders which relate to the control or export or re-export of commodities or technical data.</w:t>
      </w:r>
    </w:p>
    <w:p w14:paraId="000000B5" w14:textId="77777777" w:rsidR="003A0F63" w:rsidRDefault="003A0F63">
      <w:pPr>
        <w:pBdr>
          <w:top w:val="nil"/>
          <w:left w:val="nil"/>
          <w:bottom w:val="nil"/>
          <w:right w:val="nil"/>
          <w:between w:val="nil"/>
        </w:pBdr>
        <w:spacing w:line="240" w:lineRule="auto"/>
        <w:ind w:left="0" w:hanging="2"/>
        <w:jc w:val="both"/>
        <w:rPr>
          <w:color w:val="000000"/>
        </w:rPr>
      </w:pPr>
    </w:p>
    <w:p w14:paraId="000000B6" w14:textId="77777777" w:rsidR="003A0F63" w:rsidRDefault="00000000">
      <w:pPr>
        <w:numPr>
          <w:ilvl w:val="1"/>
          <w:numId w:val="3"/>
        </w:numPr>
        <w:pBdr>
          <w:top w:val="nil"/>
          <w:left w:val="nil"/>
          <w:bottom w:val="nil"/>
          <w:right w:val="nil"/>
          <w:between w:val="nil"/>
        </w:pBdr>
        <w:spacing w:line="240" w:lineRule="auto"/>
        <w:ind w:left="0" w:right="-144" w:hanging="2"/>
        <w:jc w:val="both"/>
        <w:rPr>
          <w:color w:val="000000"/>
        </w:rPr>
      </w:pPr>
      <w:r>
        <w:rPr>
          <w:color w:val="000000"/>
        </w:rPr>
        <w:t>A party subject to force majeure shall as soon as possible notify the other party in writing of the circumstances amounting to force majeure and shall provide an estimate (which shall be updated in writing from time to time) of when those circumstances are expected to cease to apply.</w:t>
      </w:r>
    </w:p>
    <w:p w14:paraId="000000B7" w14:textId="77777777" w:rsidR="003A0F63" w:rsidRDefault="003A0F63">
      <w:pPr>
        <w:pBdr>
          <w:top w:val="nil"/>
          <w:left w:val="nil"/>
          <w:bottom w:val="nil"/>
          <w:right w:val="nil"/>
          <w:between w:val="nil"/>
        </w:pBdr>
        <w:spacing w:line="240" w:lineRule="auto"/>
        <w:ind w:left="0" w:hanging="2"/>
        <w:jc w:val="both"/>
        <w:rPr>
          <w:color w:val="000000"/>
        </w:rPr>
      </w:pPr>
    </w:p>
    <w:p w14:paraId="000000B8" w14:textId="77777777" w:rsidR="003A0F63" w:rsidRDefault="00000000">
      <w:pPr>
        <w:numPr>
          <w:ilvl w:val="1"/>
          <w:numId w:val="3"/>
        </w:numPr>
        <w:pBdr>
          <w:top w:val="nil"/>
          <w:left w:val="nil"/>
          <w:bottom w:val="nil"/>
          <w:right w:val="nil"/>
          <w:between w:val="nil"/>
        </w:pBdr>
        <w:spacing w:line="240" w:lineRule="auto"/>
        <w:ind w:left="0" w:right="-144" w:hanging="2"/>
        <w:jc w:val="both"/>
        <w:rPr>
          <w:color w:val="000000"/>
        </w:rPr>
      </w:pPr>
      <w:r>
        <w:rPr>
          <w:color w:val="000000"/>
        </w:rPr>
        <w:t>In conditions of force majeure, each party shall take all reasonable steps by whatever lawful means are available to resume all performance of the parties' obligations under this agreement as soon as reasonably possible and shall discuss with the other party ways and means to overcome such conditions.</w:t>
      </w:r>
    </w:p>
    <w:p w14:paraId="000000B9" w14:textId="77777777" w:rsidR="003A0F63" w:rsidRDefault="003A0F63">
      <w:pPr>
        <w:pBdr>
          <w:top w:val="nil"/>
          <w:left w:val="nil"/>
          <w:bottom w:val="nil"/>
          <w:right w:val="nil"/>
          <w:between w:val="nil"/>
        </w:pBdr>
        <w:spacing w:after="240" w:line="360" w:lineRule="auto"/>
        <w:ind w:left="0" w:hanging="2"/>
        <w:jc w:val="both"/>
        <w:rPr>
          <w:color w:val="000000"/>
        </w:rPr>
      </w:pPr>
    </w:p>
    <w:p w14:paraId="000000BA" w14:textId="77777777" w:rsidR="003A0F63" w:rsidRDefault="00000000">
      <w:pPr>
        <w:numPr>
          <w:ilvl w:val="1"/>
          <w:numId w:val="3"/>
        </w:numPr>
        <w:pBdr>
          <w:top w:val="nil"/>
          <w:left w:val="nil"/>
          <w:bottom w:val="nil"/>
          <w:right w:val="nil"/>
          <w:between w:val="nil"/>
        </w:pBdr>
        <w:spacing w:line="240" w:lineRule="auto"/>
        <w:ind w:left="0" w:right="-144" w:hanging="2"/>
        <w:jc w:val="both"/>
        <w:rPr>
          <w:color w:val="000000"/>
        </w:rPr>
      </w:pPr>
      <w:r>
        <w:rPr>
          <w:color w:val="000000"/>
        </w:rPr>
        <w:t>If conditions of force majeure persist continuously in respect of a party for a period in excess of six months and have a material adverse effect on the other party, and the parties are within such period unable to reach written agreement on amendments to the relevant provisions of this agreement to take into account such conditions, the other party may terminate this agreement with immediate effect on written notice.</w:t>
      </w:r>
    </w:p>
    <w:p w14:paraId="000000BB" w14:textId="77777777" w:rsidR="003A0F63" w:rsidRDefault="003A0F63">
      <w:pPr>
        <w:pBdr>
          <w:top w:val="nil"/>
          <w:left w:val="nil"/>
          <w:bottom w:val="nil"/>
          <w:right w:val="nil"/>
          <w:between w:val="nil"/>
        </w:pBdr>
        <w:spacing w:line="240" w:lineRule="auto"/>
        <w:ind w:left="0" w:hanging="2"/>
        <w:jc w:val="both"/>
        <w:rPr>
          <w:color w:val="000000"/>
        </w:rPr>
      </w:pPr>
    </w:p>
    <w:p w14:paraId="000000BC" w14:textId="77777777" w:rsidR="003A0F63" w:rsidRDefault="003A0F63">
      <w:pPr>
        <w:pBdr>
          <w:top w:val="nil"/>
          <w:left w:val="nil"/>
          <w:bottom w:val="nil"/>
          <w:right w:val="nil"/>
          <w:between w:val="nil"/>
        </w:pBdr>
        <w:spacing w:line="240" w:lineRule="auto"/>
        <w:ind w:left="0" w:hanging="2"/>
        <w:jc w:val="both"/>
        <w:rPr>
          <w:color w:val="000000"/>
        </w:rPr>
      </w:pPr>
    </w:p>
    <w:p w14:paraId="000000BD" w14:textId="77777777" w:rsidR="003A0F63" w:rsidRDefault="00000000">
      <w:pPr>
        <w:pStyle w:val="Heading1"/>
        <w:spacing w:after="0" w:line="240" w:lineRule="auto"/>
        <w:ind w:left="0" w:right="-144" w:hanging="2"/>
      </w:pPr>
      <w:r>
        <w:rPr>
          <w:b/>
        </w:rPr>
        <w:t>Miscellaneous Matters</w:t>
      </w:r>
    </w:p>
    <w:p w14:paraId="000000BE" w14:textId="77777777" w:rsidR="003A0F63" w:rsidRDefault="003A0F63">
      <w:pPr>
        <w:pBdr>
          <w:top w:val="nil"/>
          <w:left w:val="nil"/>
          <w:bottom w:val="nil"/>
          <w:right w:val="nil"/>
          <w:between w:val="nil"/>
        </w:pBdr>
        <w:spacing w:line="240" w:lineRule="auto"/>
        <w:ind w:left="0" w:hanging="2"/>
        <w:jc w:val="both"/>
        <w:rPr>
          <w:color w:val="000000"/>
        </w:rPr>
      </w:pPr>
    </w:p>
    <w:p w14:paraId="000000BF" w14:textId="77777777" w:rsidR="003A0F63" w:rsidRDefault="00000000">
      <w:pPr>
        <w:pStyle w:val="Heading2"/>
        <w:spacing w:after="0" w:line="240" w:lineRule="auto"/>
        <w:ind w:left="0" w:right="-144" w:hanging="2"/>
      </w:pPr>
      <w:r>
        <w:t>Any written notice in connection with this agreement may be addressed:</w:t>
      </w:r>
    </w:p>
    <w:p w14:paraId="000000C0" w14:textId="77777777" w:rsidR="003A0F63" w:rsidRDefault="003A0F63">
      <w:pPr>
        <w:pBdr>
          <w:top w:val="nil"/>
          <w:left w:val="nil"/>
          <w:bottom w:val="nil"/>
          <w:right w:val="nil"/>
          <w:between w:val="nil"/>
        </w:pBdr>
        <w:tabs>
          <w:tab w:val="left" w:pos="1361"/>
        </w:tabs>
        <w:spacing w:line="240" w:lineRule="auto"/>
        <w:ind w:left="0" w:right="-144" w:hanging="2"/>
        <w:jc w:val="both"/>
        <w:rPr>
          <w:color w:val="000000"/>
        </w:rPr>
      </w:pPr>
    </w:p>
    <w:p w14:paraId="000000C1" w14:textId="77777777" w:rsidR="003A0F63" w:rsidRDefault="00000000">
      <w:pPr>
        <w:numPr>
          <w:ilvl w:val="2"/>
          <w:numId w:val="3"/>
        </w:numPr>
        <w:pBdr>
          <w:top w:val="nil"/>
          <w:left w:val="nil"/>
          <w:bottom w:val="nil"/>
          <w:right w:val="nil"/>
          <w:between w:val="nil"/>
        </w:pBdr>
        <w:tabs>
          <w:tab w:val="left" w:pos="1361"/>
          <w:tab w:val="left" w:pos="1800"/>
        </w:tabs>
        <w:spacing w:line="240" w:lineRule="auto"/>
        <w:ind w:left="0" w:right="-144" w:hanging="2"/>
        <w:jc w:val="both"/>
        <w:rPr>
          <w:color w:val="000000"/>
        </w:rPr>
      </w:pPr>
      <w:r>
        <w:rPr>
          <w:color w:val="000000"/>
        </w:rPr>
        <w:t>in the case of the Employer to:</w:t>
      </w:r>
    </w:p>
    <w:p w14:paraId="000000C2" w14:textId="77777777" w:rsidR="003A0F63" w:rsidRDefault="00000000">
      <w:pPr>
        <w:pBdr>
          <w:top w:val="nil"/>
          <w:left w:val="nil"/>
          <w:bottom w:val="nil"/>
          <w:right w:val="nil"/>
          <w:between w:val="nil"/>
        </w:pBdr>
        <w:spacing w:line="240" w:lineRule="auto"/>
        <w:ind w:left="0" w:hanging="2"/>
        <w:jc w:val="both"/>
        <w:rPr>
          <w:color w:val="000000"/>
        </w:rPr>
      </w:pPr>
      <w:r>
        <w:rPr>
          <w:color w:val="000000"/>
        </w:rPr>
        <w:t xml:space="preserve">                             Trinity Nyakabingo Mine Ltd</w:t>
      </w:r>
    </w:p>
    <w:p w14:paraId="000000C3" w14:textId="77777777" w:rsidR="003A0F63" w:rsidRDefault="00000000">
      <w:pPr>
        <w:pBdr>
          <w:top w:val="nil"/>
          <w:left w:val="nil"/>
          <w:bottom w:val="nil"/>
          <w:right w:val="nil"/>
          <w:between w:val="nil"/>
        </w:pBdr>
        <w:spacing w:line="240" w:lineRule="auto"/>
        <w:ind w:left="0" w:hanging="2"/>
        <w:jc w:val="both"/>
        <w:rPr>
          <w:color w:val="000000"/>
        </w:rPr>
      </w:pPr>
      <w:r>
        <w:rPr>
          <w:color w:val="000000"/>
        </w:rPr>
        <w:t xml:space="preserve">                             Northern Province</w:t>
      </w:r>
    </w:p>
    <w:p w14:paraId="000000C4" w14:textId="77777777" w:rsidR="003A0F63" w:rsidRDefault="00000000">
      <w:pPr>
        <w:pBdr>
          <w:top w:val="nil"/>
          <w:left w:val="nil"/>
          <w:bottom w:val="nil"/>
          <w:right w:val="nil"/>
          <w:between w:val="nil"/>
        </w:pBdr>
        <w:spacing w:after="240" w:line="240" w:lineRule="auto"/>
        <w:ind w:left="0" w:hanging="2"/>
        <w:jc w:val="both"/>
        <w:rPr>
          <w:color w:val="000000"/>
        </w:rPr>
      </w:pPr>
      <w:r>
        <w:rPr>
          <w:color w:val="000000"/>
        </w:rPr>
        <w:t xml:space="preserve">                             </w:t>
      </w:r>
      <w:proofErr w:type="spellStart"/>
      <w:r>
        <w:rPr>
          <w:color w:val="000000"/>
        </w:rPr>
        <w:t>Shyorongi</w:t>
      </w:r>
      <w:proofErr w:type="spellEnd"/>
      <w:r>
        <w:rPr>
          <w:color w:val="000000"/>
        </w:rPr>
        <w:t xml:space="preserve">, </w:t>
      </w:r>
      <w:proofErr w:type="spellStart"/>
      <w:r>
        <w:rPr>
          <w:color w:val="000000"/>
        </w:rPr>
        <w:t>Rulindo</w:t>
      </w:r>
      <w:proofErr w:type="spellEnd"/>
      <w:r>
        <w:rPr>
          <w:color w:val="000000"/>
        </w:rPr>
        <w:t xml:space="preserve">, Rwanda </w:t>
      </w:r>
    </w:p>
    <w:p w14:paraId="000000C5" w14:textId="77777777" w:rsidR="003A0F63" w:rsidRDefault="00000000">
      <w:pPr>
        <w:ind w:left="0" w:hanging="2"/>
        <w:rPr>
          <w:rFonts w:ascii="Times New Roman" w:eastAsia="Times New Roman" w:hAnsi="Times New Roman" w:cs="Times New Roman"/>
          <w:sz w:val="24"/>
          <w:szCs w:val="24"/>
        </w:rPr>
      </w:pPr>
      <w:r>
        <w:lastRenderedPageBreak/>
        <w:tab/>
      </w:r>
      <w:r>
        <w:tab/>
      </w:r>
      <w:r>
        <w:tab/>
      </w:r>
      <w:r>
        <w:tab/>
      </w:r>
      <w:r>
        <w:rPr>
          <w:sz w:val="20"/>
          <w:szCs w:val="20"/>
        </w:rPr>
        <w:t>Tel.  + 250 791 345 409</w:t>
      </w:r>
    </w:p>
    <w:p w14:paraId="000000C6" w14:textId="77777777" w:rsidR="003A0F63" w:rsidRDefault="003A0F63">
      <w:pPr>
        <w:pBdr>
          <w:top w:val="nil"/>
          <w:left w:val="nil"/>
          <w:bottom w:val="nil"/>
          <w:right w:val="nil"/>
          <w:between w:val="nil"/>
        </w:pBdr>
        <w:tabs>
          <w:tab w:val="left" w:pos="3686"/>
        </w:tabs>
        <w:spacing w:line="240" w:lineRule="auto"/>
        <w:ind w:left="0" w:right="-144" w:hanging="2"/>
        <w:jc w:val="both"/>
        <w:rPr>
          <w:color w:val="000000"/>
        </w:rPr>
      </w:pPr>
    </w:p>
    <w:p w14:paraId="000000C7" w14:textId="77777777" w:rsidR="003A0F63" w:rsidRDefault="00000000">
      <w:pPr>
        <w:numPr>
          <w:ilvl w:val="2"/>
          <w:numId w:val="3"/>
        </w:numPr>
        <w:pBdr>
          <w:top w:val="nil"/>
          <w:left w:val="nil"/>
          <w:bottom w:val="nil"/>
          <w:right w:val="nil"/>
          <w:between w:val="nil"/>
        </w:pBdr>
        <w:tabs>
          <w:tab w:val="left" w:pos="810"/>
        </w:tabs>
        <w:spacing w:line="240" w:lineRule="auto"/>
        <w:ind w:left="0" w:right="-144" w:hanging="2"/>
        <w:jc w:val="both"/>
        <w:rPr>
          <w:color w:val="000000"/>
        </w:rPr>
      </w:pPr>
      <w:r>
        <w:rPr>
          <w:color w:val="000000"/>
        </w:rPr>
        <w:t>in the case of the Contractor to:</w:t>
      </w:r>
    </w:p>
    <w:p w14:paraId="000000C8" w14:textId="77777777" w:rsidR="003A0F63" w:rsidRDefault="00000000">
      <w:pPr>
        <w:pBdr>
          <w:top w:val="nil"/>
          <w:left w:val="nil"/>
          <w:bottom w:val="nil"/>
          <w:right w:val="nil"/>
          <w:between w:val="nil"/>
        </w:pBdr>
        <w:tabs>
          <w:tab w:val="left" w:pos="3686"/>
        </w:tabs>
        <w:spacing w:line="240" w:lineRule="auto"/>
        <w:ind w:left="0" w:right="-144" w:hanging="2"/>
        <w:jc w:val="both"/>
        <w:rPr>
          <w:color w:val="000000"/>
        </w:rPr>
      </w:pPr>
      <w:r>
        <w:rPr>
          <w:color w:val="000000"/>
        </w:rPr>
        <w:tab/>
      </w:r>
    </w:p>
    <w:p w14:paraId="000000C9" w14:textId="77777777" w:rsidR="003A0F63" w:rsidRDefault="00000000">
      <w:pPr>
        <w:pBdr>
          <w:top w:val="nil"/>
          <w:left w:val="nil"/>
          <w:bottom w:val="nil"/>
          <w:right w:val="nil"/>
          <w:between w:val="nil"/>
        </w:pBdr>
        <w:tabs>
          <w:tab w:val="left" w:pos="3686"/>
        </w:tabs>
        <w:spacing w:line="240" w:lineRule="auto"/>
        <w:ind w:left="0" w:right="-144" w:hanging="2"/>
        <w:jc w:val="both"/>
        <w:rPr>
          <w:color w:val="000000"/>
        </w:rPr>
      </w:pPr>
      <w:r>
        <w:rPr>
          <w:color w:val="000000"/>
        </w:rPr>
        <w:t xml:space="preserve">Contractor’s Physical Address </w:t>
      </w:r>
    </w:p>
    <w:p w14:paraId="000000CA" w14:textId="77777777" w:rsidR="003A0F63" w:rsidRDefault="003A0F63">
      <w:pPr>
        <w:pBdr>
          <w:top w:val="nil"/>
          <w:left w:val="nil"/>
          <w:bottom w:val="nil"/>
          <w:right w:val="nil"/>
          <w:between w:val="nil"/>
        </w:pBdr>
        <w:tabs>
          <w:tab w:val="left" w:pos="3686"/>
        </w:tabs>
        <w:spacing w:line="240" w:lineRule="auto"/>
        <w:ind w:left="0" w:right="-144" w:hanging="2"/>
        <w:jc w:val="both"/>
        <w:rPr>
          <w:color w:val="000000"/>
        </w:rPr>
      </w:pPr>
    </w:p>
    <w:p w14:paraId="000000CB" w14:textId="77777777" w:rsidR="003A0F63" w:rsidRDefault="00000000">
      <w:pPr>
        <w:pBdr>
          <w:top w:val="nil"/>
          <w:left w:val="nil"/>
          <w:bottom w:val="nil"/>
          <w:right w:val="nil"/>
          <w:between w:val="nil"/>
        </w:pBdr>
        <w:tabs>
          <w:tab w:val="left" w:pos="3686"/>
        </w:tabs>
        <w:spacing w:after="240" w:line="360" w:lineRule="auto"/>
        <w:ind w:left="0" w:right="-144" w:hanging="2"/>
        <w:jc w:val="both"/>
        <w:rPr>
          <w:color w:val="000000"/>
        </w:rPr>
      </w:pPr>
      <w:r>
        <w:rPr>
          <w:color w:val="000000"/>
        </w:rPr>
        <w:t xml:space="preserve">PO Box: 20588, </w:t>
      </w:r>
      <w:proofErr w:type="spellStart"/>
      <w:r>
        <w:rPr>
          <w:color w:val="000000"/>
        </w:rPr>
        <w:t>Noordbrug</w:t>
      </w:r>
      <w:proofErr w:type="spellEnd"/>
    </w:p>
    <w:p w14:paraId="000000CC" w14:textId="77777777" w:rsidR="003A0F63" w:rsidRDefault="00000000">
      <w:pPr>
        <w:pBdr>
          <w:top w:val="nil"/>
          <w:left w:val="nil"/>
          <w:bottom w:val="nil"/>
          <w:right w:val="nil"/>
          <w:between w:val="nil"/>
        </w:pBdr>
        <w:tabs>
          <w:tab w:val="left" w:pos="3686"/>
        </w:tabs>
        <w:spacing w:after="240" w:line="360" w:lineRule="auto"/>
        <w:ind w:left="0" w:right="-144" w:hanging="2"/>
        <w:jc w:val="both"/>
        <w:rPr>
          <w:color w:val="000000"/>
        </w:rPr>
      </w:pPr>
      <w:r>
        <w:rPr>
          <w:color w:val="000000"/>
        </w:rPr>
        <w:t xml:space="preserve">Potchefstroom </w:t>
      </w:r>
      <w:proofErr w:type="gramStart"/>
      <w:r>
        <w:rPr>
          <w:color w:val="000000"/>
        </w:rPr>
        <w:t>North West</w:t>
      </w:r>
      <w:proofErr w:type="gramEnd"/>
      <w:r>
        <w:rPr>
          <w:color w:val="000000"/>
        </w:rPr>
        <w:t xml:space="preserve"> Province,</w:t>
      </w:r>
    </w:p>
    <w:p w14:paraId="000000CD" w14:textId="77777777" w:rsidR="003A0F63" w:rsidRDefault="00000000">
      <w:pPr>
        <w:pBdr>
          <w:top w:val="nil"/>
          <w:left w:val="nil"/>
          <w:bottom w:val="nil"/>
          <w:right w:val="nil"/>
          <w:between w:val="nil"/>
        </w:pBdr>
        <w:tabs>
          <w:tab w:val="left" w:pos="3686"/>
        </w:tabs>
        <w:spacing w:after="240" w:line="360" w:lineRule="auto"/>
        <w:ind w:left="0" w:right="-144" w:hanging="2"/>
        <w:jc w:val="both"/>
        <w:rPr>
          <w:color w:val="000000"/>
        </w:rPr>
      </w:pPr>
      <w:r>
        <w:rPr>
          <w:color w:val="000000"/>
        </w:rPr>
        <w:t xml:space="preserve"> 2522</w:t>
      </w:r>
    </w:p>
    <w:p w14:paraId="000000CE" w14:textId="77777777" w:rsidR="003A0F63" w:rsidRDefault="00000000">
      <w:pPr>
        <w:pBdr>
          <w:top w:val="nil"/>
          <w:left w:val="nil"/>
          <w:bottom w:val="nil"/>
          <w:right w:val="nil"/>
          <w:between w:val="nil"/>
        </w:pBdr>
        <w:tabs>
          <w:tab w:val="left" w:pos="3686"/>
        </w:tabs>
        <w:spacing w:line="240" w:lineRule="auto"/>
        <w:ind w:left="0" w:right="-144" w:hanging="2"/>
        <w:jc w:val="both"/>
        <w:rPr>
          <w:color w:val="000000"/>
        </w:rPr>
      </w:pPr>
      <w:r>
        <w:rPr>
          <w:color w:val="000000"/>
        </w:rPr>
        <w:t>South Africa</w:t>
      </w:r>
    </w:p>
    <w:p w14:paraId="000000CF" w14:textId="77777777" w:rsidR="003A0F63" w:rsidRDefault="003A0F63">
      <w:pPr>
        <w:pBdr>
          <w:top w:val="nil"/>
          <w:left w:val="nil"/>
          <w:bottom w:val="nil"/>
          <w:right w:val="nil"/>
          <w:between w:val="nil"/>
        </w:pBdr>
        <w:tabs>
          <w:tab w:val="left" w:pos="3686"/>
        </w:tabs>
        <w:spacing w:line="240" w:lineRule="auto"/>
        <w:ind w:left="0" w:right="-144" w:hanging="2"/>
        <w:jc w:val="both"/>
        <w:rPr>
          <w:color w:val="000000"/>
        </w:rPr>
      </w:pPr>
    </w:p>
    <w:p w14:paraId="000000D0" w14:textId="77777777" w:rsidR="003A0F63" w:rsidRDefault="003A0F63">
      <w:pPr>
        <w:pBdr>
          <w:top w:val="nil"/>
          <w:left w:val="nil"/>
          <w:bottom w:val="nil"/>
          <w:right w:val="nil"/>
          <w:between w:val="nil"/>
        </w:pBdr>
        <w:tabs>
          <w:tab w:val="left" w:pos="3686"/>
        </w:tabs>
        <w:spacing w:line="240" w:lineRule="auto"/>
        <w:ind w:left="0" w:right="-144" w:hanging="2"/>
        <w:jc w:val="both"/>
        <w:rPr>
          <w:color w:val="000000"/>
        </w:rPr>
      </w:pPr>
    </w:p>
    <w:p w14:paraId="000000D1" w14:textId="77777777" w:rsidR="003A0F63" w:rsidRDefault="003A0F63">
      <w:pPr>
        <w:pBdr>
          <w:top w:val="nil"/>
          <w:left w:val="nil"/>
          <w:bottom w:val="nil"/>
          <w:right w:val="nil"/>
          <w:between w:val="nil"/>
        </w:pBdr>
        <w:tabs>
          <w:tab w:val="left" w:pos="3686"/>
        </w:tabs>
        <w:spacing w:line="240" w:lineRule="auto"/>
        <w:ind w:left="0" w:right="-144" w:hanging="2"/>
        <w:jc w:val="both"/>
        <w:rPr>
          <w:color w:val="000000"/>
        </w:rPr>
      </w:pPr>
    </w:p>
    <w:p w14:paraId="000000D2" w14:textId="77777777" w:rsidR="003A0F63" w:rsidRDefault="00000000">
      <w:pPr>
        <w:numPr>
          <w:ilvl w:val="2"/>
          <w:numId w:val="3"/>
        </w:numPr>
        <w:pBdr>
          <w:top w:val="nil"/>
          <w:left w:val="nil"/>
          <w:bottom w:val="nil"/>
          <w:right w:val="nil"/>
          <w:between w:val="nil"/>
        </w:pBdr>
        <w:tabs>
          <w:tab w:val="left" w:pos="1361"/>
          <w:tab w:val="left" w:pos="1800"/>
        </w:tabs>
        <w:spacing w:line="240" w:lineRule="auto"/>
        <w:ind w:left="0" w:right="-144" w:hanging="2"/>
        <w:jc w:val="both"/>
        <w:rPr>
          <w:color w:val="000000"/>
        </w:rPr>
      </w:pPr>
      <w:r>
        <w:rPr>
          <w:color w:val="000000"/>
        </w:rPr>
        <w:t>The notice shall be deemed to have been duly given:</w:t>
      </w:r>
    </w:p>
    <w:p w14:paraId="000000D3" w14:textId="77777777" w:rsidR="003A0F63" w:rsidRDefault="003A0F63">
      <w:pPr>
        <w:pBdr>
          <w:top w:val="nil"/>
          <w:left w:val="nil"/>
          <w:bottom w:val="nil"/>
          <w:right w:val="nil"/>
          <w:between w:val="nil"/>
        </w:pBdr>
        <w:spacing w:line="240" w:lineRule="auto"/>
        <w:ind w:left="0" w:hanging="2"/>
        <w:jc w:val="both"/>
        <w:rPr>
          <w:color w:val="000000"/>
        </w:rPr>
      </w:pPr>
    </w:p>
    <w:p w14:paraId="000000D4" w14:textId="77777777" w:rsidR="003A0F63" w:rsidRDefault="00000000">
      <w:pPr>
        <w:numPr>
          <w:ilvl w:val="3"/>
          <w:numId w:val="3"/>
        </w:numPr>
        <w:pBdr>
          <w:top w:val="nil"/>
          <w:left w:val="nil"/>
          <w:bottom w:val="nil"/>
          <w:right w:val="nil"/>
          <w:between w:val="nil"/>
        </w:pBdr>
        <w:tabs>
          <w:tab w:val="left" w:pos="2880"/>
        </w:tabs>
        <w:spacing w:line="240" w:lineRule="auto"/>
        <w:ind w:left="0" w:right="-144" w:hanging="2"/>
        <w:jc w:val="both"/>
        <w:rPr>
          <w:color w:val="000000"/>
        </w:rPr>
      </w:pPr>
      <w:r>
        <w:rPr>
          <w:color w:val="000000"/>
        </w:rPr>
        <w:t>7 days after posting, if posted by registered post to the party's address in terms of this sub-clause.</w:t>
      </w:r>
    </w:p>
    <w:p w14:paraId="000000D5" w14:textId="77777777" w:rsidR="003A0F63" w:rsidRDefault="003A0F63">
      <w:pPr>
        <w:pBdr>
          <w:top w:val="nil"/>
          <w:left w:val="nil"/>
          <w:bottom w:val="nil"/>
          <w:right w:val="nil"/>
          <w:between w:val="nil"/>
        </w:pBdr>
        <w:tabs>
          <w:tab w:val="left" w:pos="1814"/>
          <w:tab w:val="left" w:pos="2880"/>
        </w:tabs>
        <w:spacing w:line="240" w:lineRule="auto"/>
        <w:ind w:left="0" w:hanging="2"/>
        <w:jc w:val="both"/>
        <w:rPr>
          <w:color w:val="000000"/>
        </w:rPr>
      </w:pPr>
    </w:p>
    <w:p w14:paraId="000000D6" w14:textId="77777777" w:rsidR="003A0F63" w:rsidRDefault="00000000">
      <w:pPr>
        <w:numPr>
          <w:ilvl w:val="3"/>
          <w:numId w:val="3"/>
        </w:numPr>
        <w:pBdr>
          <w:top w:val="nil"/>
          <w:left w:val="nil"/>
          <w:bottom w:val="nil"/>
          <w:right w:val="nil"/>
          <w:between w:val="nil"/>
        </w:pBdr>
        <w:tabs>
          <w:tab w:val="left" w:pos="2880"/>
        </w:tabs>
        <w:spacing w:line="240" w:lineRule="auto"/>
        <w:ind w:left="0" w:right="-144" w:hanging="2"/>
        <w:jc w:val="both"/>
        <w:rPr>
          <w:color w:val="000000"/>
        </w:rPr>
      </w:pPr>
      <w:r>
        <w:rPr>
          <w:color w:val="000000"/>
        </w:rPr>
        <w:t>on delivery, if delivered to the party's physical address in terms of either this sub-clause or the next sub-clause dealing with service of legal documents.</w:t>
      </w:r>
    </w:p>
    <w:p w14:paraId="000000D7" w14:textId="77777777" w:rsidR="003A0F63" w:rsidRDefault="003A0F63">
      <w:pPr>
        <w:pBdr>
          <w:top w:val="nil"/>
          <w:left w:val="nil"/>
          <w:bottom w:val="nil"/>
          <w:right w:val="nil"/>
          <w:between w:val="nil"/>
        </w:pBdr>
        <w:tabs>
          <w:tab w:val="left" w:pos="1814"/>
          <w:tab w:val="left" w:pos="2880"/>
        </w:tabs>
        <w:spacing w:line="240" w:lineRule="auto"/>
        <w:ind w:left="0" w:hanging="2"/>
        <w:jc w:val="both"/>
        <w:rPr>
          <w:color w:val="000000"/>
        </w:rPr>
      </w:pPr>
    </w:p>
    <w:p w14:paraId="000000D8" w14:textId="77777777" w:rsidR="003A0F63" w:rsidRDefault="00000000">
      <w:pPr>
        <w:numPr>
          <w:ilvl w:val="3"/>
          <w:numId w:val="3"/>
        </w:numPr>
        <w:pBdr>
          <w:top w:val="nil"/>
          <w:left w:val="nil"/>
          <w:bottom w:val="nil"/>
          <w:right w:val="nil"/>
          <w:between w:val="nil"/>
        </w:pBdr>
        <w:tabs>
          <w:tab w:val="left" w:pos="2880"/>
        </w:tabs>
        <w:spacing w:line="240" w:lineRule="auto"/>
        <w:ind w:left="0" w:right="-142" w:hanging="2"/>
        <w:jc w:val="both"/>
        <w:rPr>
          <w:color w:val="000000"/>
        </w:rPr>
      </w:pPr>
      <w:r>
        <w:rPr>
          <w:color w:val="000000"/>
        </w:rPr>
        <w:t>on despatch, if sent to the party's then telefax number and confirmed by registered letter posted no later than the next business day unless the addressor is aware, at the time the notice would otherwise be deemed to have been given, that the notice is unlikely to have been received by the addressee through no act or omission of the addressee.</w:t>
      </w:r>
    </w:p>
    <w:p w14:paraId="000000D9" w14:textId="77777777" w:rsidR="003A0F63" w:rsidRDefault="003A0F63">
      <w:pPr>
        <w:pBdr>
          <w:top w:val="nil"/>
          <w:left w:val="nil"/>
          <w:bottom w:val="nil"/>
          <w:right w:val="nil"/>
          <w:between w:val="nil"/>
        </w:pBdr>
        <w:spacing w:line="240" w:lineRule="auto"/>
        <w:ind w:left="0" w:right="-142" w:hanging="2"/>
        <w:jc w:val="both"/>
        <w:rPr>
          <w:color w:val="000000"/>
        </w:rPr>
      </w:pPr>
    </w:p>
    <w:p w14:paraId="000000DA" w14:textId="77777777" w:rsidR="003A0F63" w:rsidRDefault="00000000">
      <w:pPr>
        <w:numPr>
          <w:ilvl w:val="2"/>
          <w:numId w:val="3"/>
        </w:numPr>
        <w:pBdr>
          <w:top w:val="nil"/>
          <w:left w:val="nil"/>
          <w:bottom w:val="nil"/>
          <w:right w:val="nil"/>
          <w:between w:val="nil"/>
        </w:pBdr>
        <w:tabs>
          <w:tab w:val="left" w:pos="1361"/>
          <w:tab w:val="left" w:pos="1800"/>
        </w:tabs>
        <w:spacing w:line="240" w:lineRule="auto"/>
        <w:ind w:left="0" w:right="-142" w:hanging="2"/>
        <w:jc w:val="both"/>
        <w:rPr>
          <w:color w:val="000000"/>
        </w:rPr>
      </w:pPr>
      <w:r>
        <w:rPr>
          <w:color w:val="000000"/>
        </w:rPr>
        <w:t>A party may change that party's address for this purpose, by notice in writing to the other party.</w:t>
      </w:r>
    </w:p>
    <w:p w14:paraId="000000DB" w14:textId="77777777" w:rsidR="003A0F63" w:rsidRDefault="003A0F63">
      <w:pPr>
        <w:pBdr>
          <w:top w:val="nil"/>
          <w:left w:val="nil"/>
          <w:bottom w:val="nil"/>
          <w:right w:val="nil"/>
          <w:between w:val="nil"/>
        </w:pBdr>
        <w:spacing w:line="240" w:lineRule="auto"/>
        <w:ind w:left="0" w:hanging="2"/>
        <w:jc w:val="both"/>
        <w:rPr>
          <w:color w:val="000000"/>
        </w:rPr>
      </w:pPr>
    </w:p>
    <w:p w14:paraId="000000DC" w14:textId="77777777" w:rsidR="003A0F63" w:rsidRDefault="00000000">
      <w:pPr>
        <w:pStyle w:val="Heading2"/>
        <w:spacing w:after="0" w:line="240" w:lineRule="auto"/>
        <w:ind w:left="0" w:right="-144" w:hanging="2"/>
      </w:pPr>
      <w:r>
        <w:t>Entire Agreement</w:t>
      </w:r>
    </w:p>
    <w:p w14:paraId="000000DD" w14:textId="77777777" w:rsidR="003A0F63" w:rsidRDefault="003A0F63">
      <w:pPr>
        <w:pBdr>
          <w:top w:val="nil"/>
          <w:left w:val="nil"/>
          <w:bottom w:val="nil"/>
          <w:right w:val="nil"/>
          <w:between w:val="nil"/>
        </w:pBdr>
        <w:spacing w:line="240" w:lineRule="auto"/>
        <w:ind w:left="0" w:hanging="2"/>
        <w:jc w:val="both"/>
        <w:rPr>
          <w:color w:val="000000"/>
        </w:rPr>
      </w:pPr>
    </w:p>
    <w:p w14:paraId="000000DE" w14:textId="77777777" w:rsidR="003A0F63" w:rsidRDefault="00000000">
      <w:pPr>
        <w:pBdr>
          <w:top w:val="nil"/>
          <w:left w:val="nil"/>
          <w:bottom w:val="nil"/>
          <w:right w:val="nil"/>
          <w:between w:val="nil"/>
        </w:pBdr>
        <w:spacing w:line="240" w:lineRule="auto"/>
        <w:ind w:left="0" w:right="-144" w:hanging="2"/>
        <w:jc w:val="both"/>
        <w:rPr>
          <w:color w:val="000000"/>
        </w:rPr>
      </w:pPr>
      <w:r>
        <w:rPr>
          <w:color w:val="000000"/>
        </w:rPr>
        <w:tab/>
        <w:t xml:space="preserve">This Agreement contains all the express provisions agreed on by the parties </w:t>
      </w:r>
      <w:proofErr w:type="gramStart"/>
      <w:r>
        <w:rPr>
          <w:color w:val="000000"/>
        </w:rPr>
        <w:t>with regard to</w:t>
      </w:r>
      <w:proofErr w:type="gramEnd"/>
      <w:r>
        <w:rPr>
          <w:color w:val="000000"/>
        </w:rPr>
        <w:t xml:space="preserve"> the subject matter of the agreement and the parties waive the right to rely on any alleged express provision not contained in the Agreement.</w:t>
      </w:r>
    </w:p>
    <w:p w14:paraId="000000DF" w14:textId="77777777" w:rsidR="003A0F63" w:rsidRDefault="003A0F63">
      <w:pPr>
        <w:pBdr>
          <w:top w:val="nil"/>
          <w:left w:val="nil"/>
          <w:bottom w:val="nil"/>
          <w:right w:val="nil"/>
          <w:between w:val="nil"/>
        </w:pBdr>
        <w:spacing w:line="240" w:lineRule="auto"/>
        <w:ind w:left="0" w:right="-144" w:hanging="2"/>
        <w:jc w:val="both"/>
        <w:rPr>
          <w:color w:val="000000"/>
        </w:rPr>
      </w:pPr>
    </w:p>
    <w:p w14:paraId="000000E0" w14:textId="77777777" w:rsidR="003A0F63" w:rsidRDefault="00000000">
      <w:pPr>
        <w:pStyle w:val="Heading2"/>
        <w:spacing w:after="0" w:line="240" w:lineRule="auto"/>
        <w:ind w:left="0" w:right="-144" w:hanging="2"/>
      </w:pPr>
      <w:r>
        <w:t>No representations</w:t>
      </w:r>
    </w:p>
    <w:p w14:paraId="000000E1" w14:textId="77777777" w:rsidR="003A0F63" w:rsidRDefault="003A0F63">
      <w:pPr>
        <w:pBdr>
          <w:top w:val="nil"/>
          <w:left w:val="nil"/>
          <w:bottom w:val="nil"/>
          <w:right w:val="nil"/>
          <w:between w:val="nil"/>
        </w:pBdr>
        <w:spacing w:line="240" w:lineRule="auto"/>
        <w:ind w:left="0" w:hanging="2"/>
        <w:jc w:val="both"/>
        <w:rPr>
          <w:color w:val="000000"/>
        </w:rPr>
      </w:pPr>
    </w:p>
    <w:p w14:paraId="000000E2" w14:textId="77777777" w:rsidR="003A0F63" w:rsidRDefault="00000000">
      <w:pPr>
        <w:pBdr>
          <w:top w:val="nil"/>
          <w:left w:val="nil"/>
          <w:bottom w:val="nil"/>
          <w:right w:val="nil"/>
          <w:between w:val="nil"/>
        </w:pBdr>
        <w:spacing w:line="240" w:lineRule="auto"/>
        <w:ind w:left="0" w:right="-144" w:hanging="2"/>
        <w:jc w:val="both"/>
        <w:rPr>
          <w:color w:val="000000"/>
        </w:rPr>
      </w:pPr>
      <w:r>
        <w:rPr>
          <w:color w:val="000000"/>
        </w:rPr>
        <w:tab/>
        <w:t>No party may rely on any representation which allegedly induced that party to enter into this agreement, unless the representation is recorded in this agreement.</w:t>
      </w:r>
    </w:p>
    <w:p w14:paraId="000000E3" w14:textId="77777777" w:rsidR="003A0F63" w:rsidRDefault="003A0F63">
      <w:pPr>
        <w:pBdr>
          <w:top w:val="nil"/>
          <w:left w:val="nil"/>
          <w:bottom w:val="nil"/>
          <w:right w:val="nil"/>
          <w:between w:val="nil"/>
        </w:pBdr>
        <w:spacing w:line="240" w:lineRule="auto"/>
        <w:ind w:left="0" w:right="-144" w:hanging="2"/>
        <w:jc w:val="both"/>
        <w:rPr>
          <w:color w:val="000000"/>
        </w:rPr>
      </w:pPr>
    </w:p>
    <w:p w14:paraId="000000E4" w14:textId="77777777" w:rsidR="003A0F63" w:rsidRDefault="00000000">
      <w:pPr>
        <w:pStyle w:val="Heading2"/>
        <w:spacing w:after="0" w:line="240" w:lineRule="auto"/>
        <w:ind w:left="0" w:right="-144" w:hanging="2"/>
      </w:pPr>
      <w:r>
        <w:t>Variation, cancellation and waiver</w:t>
      </w:r>
    </w:p>
    <w:p w14:paraId="000000E5" w14:textId="77777777" w:rsidR="003A0F63" w:rsidRDefault="003A0F63">
      <w:pPr>
        <w:pBdr>
          <w:top w:val="nil"/>
          <w:left w:val="nil"/>
          <w:bottom w:val="nil"/>
          <w:right w:val="nil"/>
          <w:between w:val="nil"/>
        </w:pBdr>
        <w:spacing w:line="240" w:lineRule="auto"/>
        <w:ind w:left="0" w:hanging="2"/>
        <w:jc w:val="both"/>
        <w:rPr>
          <w:color w:val="000000"/>
        </w:rPr>
      </w:pPr>
    </w:p>
    <w:p w14:paraId="000000E6" w14:textId="77777777" w:rsidR="003A0F63" w:rsidRDefault="00000000">
      <w:pPr>
        <w:pBdr>
          <w:top w:val="nil"/>
          <w:left w:val="nil"/>
          <w:bottom w:val="nil"/>
          <w:right w:val="nil"/>
          <w:between w:val="nil"/>
        </w:pBdr>
        <w:spacing w:line="240" w:lineRule="auto"/>
        <w:ind w:left="0" w:right="-144" w:hanging="2"/>
        <w:jc w:val="both"/>
        <w:rPr>
          <w:color w:val="000000"/>
        </w:rPr>
      </w:pPr>
      <w:r>
        <w:rPr>
          <w:color w:val="000000"/>
        </w:rPr>
        <w:tab/>
        <w:t>No contract varying, adding to, deleting from or cancelling this agreement, and no waiver of any right under this agreement, shall be effective unless reduced to writing and signed by or on behalf of the parties.</w:t>
      </w:r>
    </w:p>
    <w:p w14:paraId="000000E7" w14:textId="77777777" w:rsidR="003A0F63" w:rsidRDefault="003A0F63">
      <w:pPr>
        <w:pBdr>
          <w:top w:val="nil"/>
          <w:left w:val="nil"/>
          <w:bottom w:val="nil"/>
          <w:right w:val="nil"/>
          <w:between w:val="nil"/>
        </w:pBdr>
        <w:spacing w:line="240" w:lineRule="auto"/>
        <w:ind w:left="0" w:right="-144" w:hanging="2"/>
        <w:jc w:val="both"/>
        <w:rPr>
          <w:color w:val="000000"/>
        </w:rPr>
      </w:pPr>
    </w:p>
    <w:p w14:paraId="000000E8" w14:textId="77777777" w:rsidR="003A0F63" w:rsidRDefault="00000000">
      <w:pPr>
        <w:numPr>
          <w:ilvl w:val="1"/>
          <w:numId w:val="3"/>
        </w:numPr>
        <w:pBdr>
          <w:top w:val="nil"/>
          <w:left w:val="nil"/>
          <w:bottom w:val="nil"/>
          <w:right w:val="nil"/>
          <w:between w:val="nil"/>
        </w:pBdr>
        <w:spacing w:line="240" w:lineRule="auto"/>
        <w:ind w:left="0" w:right="-144" w:hanging="2"/>
        <w:jc w:val="both"/>
        <w:rPr>
          <w:color w:val="000000"/>
        </w:rPr>
      </w:pPr>
      <w:r>
        <w:rPr>
          <w:color w:val="000000"/>
        </w:rPr>
        <w:lastRenderedPageBreak/>
        <w:t>The terms and conditions of this agreement shall be interpreted and implemented in accordance with the laws of Rwanda</w:t>
      </w:r>
    </w:p>
    <w:p w14:paraId="000000E9" w14:textId="77777777" w:rsidR="003A0F63" w:rsidRDefault="003A0F63">
      <w:pPr>
        <w:pBdr>
          <w:top w:val="nil"/>
          <w:left w:val="nil"/>
          <w:bottom w:val="nil"/>
          <w:right w:val="nil"/>
          <w:between w:val="nil"/>
        </w:pBdr>
        <w:spacing w:line="240" w:lineRule="auto"/>
        <w:ind w:left="0" w:hanging="2"/>
        <w:jc w:val="both"/>
        <w:rPr>
          <w:color w:val="000000"/>
        </w:rPr>
      </w:pPr>
    </w:p>
    <w:p w14:paraId="000000EA" w14:textId="77777777" w:rsidR="003A0F63" w:rsidRDefault="00000000">
      <w:pPr>
        <w:pStyle w:val="Heading1"/>
        <w:spacing w:after="0" w:line="240" w:lineRule="auto"/>
        <w:ind w:left="0" w:hanging="2"/>
      </w:pPr>
      <w:r>
        <w:rPr>
          <w:b/>
        </w:rPr>
        <w:t>Resolution of Disputes</w:t>
      </w:r>
    </w:p>
    <w:p w14:paraId="000000EB" w14:textId="77777777" w:rsidR="003A0F63" w:rsidRDefault="003A0F63">
      <w:pPr>
        <w:pBdr>
          <w:top w:val="nil"/>
          <w:left w:val="nil"/>
          <w:bottom w:val="nil"/>
          <w:right w:val="nil"/>
          <w:between w:val="nil"/>
        </w:pBdr>
        <w:spacing w:line="240" w:lineRule="auto"/>
        <w:ind w:left="0" w:right="-144" w:hanging="2"/>
        <w:jc w:val="both"/>
        <w:rPr>
          <w:color w:val="000000"/>
        </w:rPr>
      </w:pPr>
    </w:p>
    <w:p w14:paraId="000000EC" w14:textId="77777777" w:rsidR="003A0F63" w:rsidRDefault="00000000">
      <w:pPr>
        <w:pStyle w:val="Heading2"/>
        <w:spacing w:after="0" w:line="240" w:lineRule="auto"/>
        <w:ind w:left="0" w:hanging="2"/>
      </w:pPr>
      <w:r>
        <w:t>Any dispute between the parties shall be negotiated by the parties in a reasonable manner with a view to resolving the dispute.</w:t>
      </w:r>
    </w:p>
    <w:p w14:paraId="000000ED" w14:textId="77777777" w:rsidR="003A0F63" w:rsidRDefault="003A0F63">
      <w:pPr>
        <w:pBdr>
          <w:top w:val="nil"/>
          <w:left w:val="nil"/>
          <w:bottom w:val="nil"/>
          <w:right w:val="nil"/>
          <w:between w:val="nil"/>
        </w:pBdr>
        <w:spacing w:line="240" w:lineRule="auto"/>
        <w:ind w:left="0" w:right="-144" w:hanging="2"/>
        <w:jc w:val="both"/>
        <w:rPr>
          <w:color w:val="000000"/>
          <w:sz w:val="20"/>
          <w:szCs w:val="20"/>
        </w:rPr>
      </w:pPr>
    </w:p>
    <w:p w14:paraId="000000EE" w14:textId="77777777" w:rsidR="003A0F63" w:rsidRDefault="00000000">
      <w:pPr>
        <w:pStyle w:val="Heading2"/>
        <w:spacing w:after="0" w:line="240" w:lineRule="auto"/>
        <w:ind w:left="0" w:hanging="2"/>
      </w:pPr>
      <w:r>
        <w:t>If the procedures under 10.1 fail to resolve the dispute within 30 days, it shall be referred to senior executives of the parties who shall negotiate in a reasonable manner with a view to resolving the dispute.</w:t>
      </w:r>
    </w:p>
    <w:p w14:paraId="000000EF" w14:textId="77777777" w:rsidR="003A0F63" w:rsidRDefault="003A0F63">
      <w:pPr>
        <w:pBdr>
          <w:top w:val="nil"/>
          <w:left w:val="nil"/>
          <w:bottom w:val="nil"/>
          <w:right w:val="nil"/>
          <w:between w:val="nil"/>
        </w:pBdr>
        <w:spacing w:line="240" w:lineRule="auto"/>
        <w:ind w:left="0" w:hanging="2"/>
        <w:jc w:val="both"/>
        <w:rPr>
          <w:color w:val="000000"/>
        </w:rPr>
      </w:pPr>
    </w:p>
    <w:p w14:paraId="000000F0" w14:textId="77777777" w:rsidR="003A0F63" w:rsidRDefault="00000000">
      <w:pPr>
        <w:pBdr>
          <w:top w:val="nil"/>
          <w:left w:val="nil"/>
          <w:bottom w:val="nil"/>
          <w:right w:val="nil"/>
          <w:between w:val="nil"/>
        </w:pBdr>
        <w:spacing w:line="240" w:lineRule="auto"/>
        <w:ind w:left="0" w:hanging="2"/>
        <w:jc w:val="both"/>
        <w:rPr>
          <w:color w:val="000000"/>
        </w:rPr>
      </w:pPr>
      <w:r>
        <w:rPr>
          <w:color w:val="000000"/>
        </w:rPr>
        <w:t>10.3 Should parties fail to resolve the dispute in terms of clauses 10.1 and 10.2 above any</w:t>
      </w:r>
    </w:p>
    <w:p w14:paraId="000000F1" w14:textId="77777777" w:rsidR="003A0F63" w:rsidRDefault="00000000">
      <w:pPr>
        <w:pBdr>
          <w:top w:val="nil"/>
          <w:left w:val="nil"/>
          <w:bottom w:val="nil"/>
          <w:right w:val="nil"/>
          <w:between w:val="nil"/>
        </w:pBdr>
        <w:spacing w:line="240" w:lineRule="auto"/>
        <w:ind w:left="0" w:hanging="2"/>
        <w:jc w:val="both"/>
        <w:rPr>
          <w:color w:val="000000"/>
        </w:rPr>
      </w:pPr>
      <w:r>
        <w:rPr>
          <w:color w:val="000000"/>
        </w:rPr>
        <w:t>party shall be entitled to require, by written notice to the other, that the dispute be</w:t>
      </w:r>
    </w:p>
    <w:p w14:paraId="000000F2" w14:textId="77777777" w:rsidR="003A0F63" w:rsidRDefault="00000000">
      <w:pPr>
        <w:pBdr>
          <w:top w:val="nil"/>
          <w:left w:val="nil"/>
          <w:bottom w:val="nil"/>
          <w:right w:val="nil"/>
          <w:between w:val="nil"/>
        </w:pBdr>
        <w:spacing w:after="240" w:line="240" w:lineRule="auto"/>
        <w:ind w:left="0" w:hanging="2"/>
        <w:jc w:val="both"/>
        <w:rPr>
          <w:color w:val="000000"/>
        </w:rPr>
      </w:pPr>
      <w:r>
        <w:rPr>
          <w:color w:val="000000"/>
        </w:rPr>
        <w:t>submitted to a competent court of Rwanda</w:t>
      </w:r>
    </w:p>
    <w:p w14:paraId="000000F3" w14:textId="77777777" w:rsidR="003A0F63" w:rsidRDefault="003A0F63">
      <w:pPr>
        <w:tabs>
          <w:tab w:val="left" w:pos="2"/>
          <w:tab w:val="left" w:pos="738"/>
          <w:tab w:val="left" w:pos="1418"/>
          <w:tab w:val="left" w:pos="2325"/>
          <w:tab w:val="left" w:pos="5217"/>
          <w:tab w:val="left" w:pos="9639"/>
        </w:tabs>
        <w:ind w:left="0" w:hanging="2"/>
      </w:pPr>
    </w:p>
    <w:p w14:paraId="000000F4" w14:textId="77777777" w:rsidR="003A0F63" w:rsidRDefault="003A0F63">
      <w:pPr>
        <w:pBdr>
          <w:top w:val="nil"/>
          <w:left w:val="nil"/>
          <w:bottom w:val="nil"/>
          <w:right w:val="nil"/>
          <w:between w:val="nil"/>
        </w:pBdr>
        <w:spacing w:after="240" w:line="240" w:lineRule="auto"/>
        <w:ind w:left="0" w:hanging="2"/>
        <w:jc w:val="both"/>
        <w:rPr>
          <w:color w:val="000000"/>
        </w:rPr>
      </w:pPr>
    </w:p>
    <w:p w14:paraId="000000F5" w14:textId="77777777" w:rsidR="003A0F63" w:rsidRDefault="003A0F63">
      <w:pPr>
        <w:pBdr>
          <w:top w:val="nil"/>
          <w:left w:val="nil"/>
          <w:bottom w:val="nil"/>
          <w:right w:val="nil"/>
          <w:between w:val="nil"/>
        </w:pBdr>
        <w:spacing w:after="240" w:line="240" w:lineRule="auto"/>
        <w:ind w:left="0" w:hanging="2"/>
        <w:jc w:val="both"/>
        <w:rPr>
          <w:color w:val="000000"/>
        </w:rPr>
      </w:pPr>
    </w:p>
    <w:p w14:paraId="000000F6" w14:textId="77777777" w:rsidR="003A0F63" w:rsidRDefault="003A0F63">
      <w:pPr>
        <w:pBdr>
          <w:top w:val="nil"/>
          <w:left w:val="nil"/>
          <w:bottom w:val="nil"/>
          <w:right w:val="nil"/>
          <w:between w:val="nil"/>
        </w:pBdr>
        <w:spacing w:after="240" w:line="240" w:lineRule="auto"/>
        <w:ind w:left="0" w:hanging="2"/>
        <w:jc w:val="both"/>
        <w:rPr>
          <w:color w:val="000000"/>
        </w:rPr>
      </w:pPr>
    </w:p>
    <w:p w14:paraId="000000F7" w14:textId="77777777" w:rsidR="003A0F63" w:rsidRDefault="00000000">
      <w:pPr>
        <w:pBdr>
          <w:top w:val="nil"/>
          <w:left w:val="nil"/>
          <w:bottom w:val="nil"/>
          <w:right w:val="nil"/>
          <w:between w:val="nil"/>
        </w:pBdr>
        <w:spacing w:after="240" w:line="240" w:lineRule="auto"/>
        <w:ind w:left="0" w:hanging="2"/>
        <w:jc w:val="both"/>
        <w:rPr>
          <w:color w:val="000000"/>
        </w:rPr>
      </w:pPr>
      <w:r>
        <w:rPr>
          <w:color w:val="000000"/>
        </w:rPr>
        <w:t xml:space="preserve">Signed at </w:t>
      </w:r>
      <w:r>
        <w:rPr>
          <w:color w:val="000000"/>
        </w:rPr>
        <w:tab/>
        <w:t xml:space="preserve">                          for and on behalf of the Employer </w:t>
      </w:r>
      <w:proofErr w:type="gramStart"/>
      <w:r>
        <w:rPr>
          <w:color w:val="000000"/>
        </w:rPr>
        <w:t>on</w:t>
      </w:r>
      <w:proofErr w:type="gramEnd"/>
      <w:r>
        <w:rPr>
          <w:color w:val="000000"/>
        </w:rPr>
        <w:t xml:space="preserve">                             2024</w:t>
      </w:r>
    </w:p>
    <w:p w14:paraId="000000F8" w14:textId="77777777" w:rsidR="003A0F63" w:rsidRDefault="00000000">
      <w:pPr>
        <w:pBdr>
          <w:top w:val="nil"/>
          <w:left w:val="nil"/>
          <w:bottom w:val="nil"/>
          <w:right w:val="nil"/>
          <w:between w:val="nil"/>
        </w:pBdr>
        <w:spacing w:after="240" w:line="240" w:lineRule="auto"/>
        <w:ind w:left="0" w:hanging="2"/>
        <w:jc w:val="both"/>
        <w:rPr>
          <w:color w:val="000000"/>
        </w:rPr>
      </w:pPr>
      <w:r>
        <w:rPr>
          <w:color w:val="000000"/>
        </w:rPr>
        <w:tab/>
        <w:t xml:space="preserve">                            Name </w:t>
      </w:r>
    </w:p>
    <w:p w14:paraId="000000F9" w14:textId="77777777" w:rsidR="003A0F63" w:rsidRDefault="00000000">
      <w:pPr>
        <w:pBdr>
          <w:top w:val="nil"/>
          <w:left w:val="nil"/>
          <w:bottom w:val="nil"/>
          <w:right w:val="nil"/>
          <w:between w:val="nil"/>
        </w:pBdr>
        <w:spacing w:after="240" w:line="240" w:lineRule="auto"/>
        <w:ind w:left="0" w:hanging="2"/>
        <w:jc w:val="both"/>
        <w:rPr>
          <w:color w:val="000000"/>
        </w:rPr>
      </w:pPr>
      <w:r>
        <w:rPr>
          <w:color w:val="000000"/>
        </w:rPr>
        <w:t xml:space="preserve">                            Signature</w:t>
      </w:r>
    </w:p>
    <w:p w14:paraId="000000FA" w14:textId="77777777" w:rsidR="003A0F63" w:rsidRDefault="00000000">
      <w:pPr>
        <w:pBdr>
          <w:top w:val="nil"/>
          <w:left w:val="nil"/>
          <w:bottom w:val="nil"/>
          <w:right w:val="nil"/>
          <w:between w:val="nil"/>
        </w:pBdr>
        <w:spacing w:line="240" w:lineRule="auto"/>
        <w:ind w:left="0" w:hanging="2"/>
        <w:jc w:val="both"/>
        <w:rPr>
          <w:color w:val="000000"/>
        </w:rPr>
      </w:pPr>
      <w:r>
        <w:rPr>
          <w:color w:val="000000"/>
        </w:rPr>
        <w:t xml:space="preserve">                            Title</w:t>
      </w:r>
    </w:p>
    <w:p w14:paraId="000000FB" w14:textId="77777777" w:rsidR="003A0F63" w:rsidRDefault="00000000">
      <w:pPr>
        <w:pBdr>
          <w:top w:val="nil"/>
          <w:left w:val="nil"/>
          <w:bottom w:val="nil"/>
          <w:right w:val="nil"/>
          <w:between w:val="nil"/>
        </w:pBdr>
        <w:spacing w:line="240" w:lineRule="auto"/>
        <w:ind w:left="0" w:hanging="2"/>
        <w:jc w:val="both"/>
        <w:rPr>
          <w:color w:val="000000"/>
        </w:rPr>
      </w:pPr>
      <w:r>
        <w:rPr>
          <w:color w:val="000000"/>
        </w:rPr>
        <w:t xml:space="preserve">                            (Who warrants that they are duly authorised)</w:t>
      </w:r>
    </w:p>
    <w:p w14:paraId="000000FC" w14:textId="77777777" w:rsidR="003A0F63" w:rsidRDefault="003A0F63">
      <w:pPr>
        <w:pBdr>
          <w:top w:val="nil"/>
          <w:left w:val="nil"/>
          <w:bottom w:val="nil"/>
          <w:right w:val="nil"/>
          <w:between w:val="nil"/>
        </w:pBdr>
        <w:spacing w:line="240" w:lineRule="auto"/>
        <w:ind w:left="0" w:hanging="2"/>
        <w:jc w:val="both"/>
        <w:rPr>
          <w:color w:val="000000"/>
        </w:rPr>
      </w:pPr>
    </w:p>
    <w:p w14:paraId="000000FD" w14:textId="77777777" w:rsidR="003A0F63" w:rsidRDefault="00000000">
      <w:pPr>
        <w:pBdr>
          <w:top w:val="nil"/>
          <w:left w:val="nil"/>
          <w:bottom w:val="nil"/>
          <w:right w:val="nil"/>
          <w:between w:val="nil"/>
        </w:pBdr>
        <w:spacing w:after="240" w:line="240" w:lineRule="auto"/>
        <w:ind w:left="0" w:hanging="2"/>
        <w:jc w:val="both"/>
        <w:rPr>
          <w:color w:val="000000"/>
        </w:rPr>
      </w:pPr>
      <w:r>
        <w:rPr>
          <w:color w:val="000000"/>
        </w:rPr>
        <w:t xml:space="preserve">                            </w:t>
      </w:r>
    </w:p>
    <w:p w14:paraId="000000FE" w14:textId="77777777" w:rsidR="003A0F63" w:rsidRDefault="00000000">
      <w:pPr>
        <w:pBdr>
          <w:top w:val="nil"/>
          <w:left w:val="nil"/>
          <w:bottom w:val="nil"/>
          <w:right w:val="nil"/>
          <w:between w:val="nil"/>
        </w:pBdr>
        <w:spacing w:after="240" w:line="240" w:lineRule="auto"/>
        <w:ind w:left="0" w:hanging="2"/>
        <w:jc w:val="both"/>
        <w:rPr>
          <w:color w:val="000000"/>
        </w:rPr>
      </w:pPr>
      <w:r>
        <w:rPr>
          <w:color w:val="000000"/>
        </w:rPr>
        <w:t xml:space="preserve">                            Name </w:t>
      </w:r>
    </w:p>
    <w:p w14:paraId="000000FF" w14:textId="77777777" w:rsidR="003A0F63" w:rsidRDefault="00000000">
      <w:pPr>
        <w:pBdr>
          <w:top w:val="nil"/>
          <w:left w:val="nil"/>
          <w:bottom w:val="nil"/>
          <w:right w:val="nil"/>
          <w:between w:val="nil"/>
        </w:pBdr>
        <w:spacing w:after="240" w:line="240" w:lineRule="auto"/>
        <w:ind w:left="0" w:hanging="2"/>
        <w:jc w:val="both"/>
        <w:rPr>
          <w:color w:val="000000"/>
        </w:rPr>
      </w:pPr>
      <w:r>
        <w:rPr>
          <w:color w:val="000000"/>
        </w:rPr>
        <w:t xml:space="preserve">                            Signature</w:t>
      </w:r>
    </w:p>
    <w:p w14:paraId="00000100" w14:textId="77777777" w:rsidR="003A0F63" w:rsidRDefault="00000000">
      <w:pPr>
        <w:pBdr>
          <w:top w:val="nil"/>
          <w:left w:val="nil"/>
          <w:bottom w:val="nil"/>
          <w:right w:val="nil"/>
          <w:between w:val="nil"/>
        </w:pBdr>
        <w:spacing w:line="240" w:lineRule="auto"/>
        <w:ind w:left="0" w:hanging="2"/>
        <w:jc w:val="both"/>
        <w:rPr>
          <w:color w:val="000000"/>
        </w:rPr>
      </w:pPr>
      <w:r>
        <w:rPr>
          <w:color w:val="000000"/>
        </w:rPr>
        <w:t xml:space="preserve">                            Title</w:t>
      </w:r>
    </w:p>
    <w:p w14:paraId="00000101" w14:textId="77777777" w:rsidR="003A0F63" w:rsidRDefault="00000000">
      <w:pPr>
        <w:pBdr>
          <w:top w:val="nil"/>
          <w:left w:val="nil"/>
          <w:bottom w:val="nil"/>
          <w:right w:val="nil"/>
          <w:between w:val="nil"/>
        </w:pBdr>
        <w:spacing w:line="240" w:lineRule="auto"/>
        <w:ind w:left="0" w:hanging="2"/>
        <w:jc w:val="both"/>
        <w:rPr>
          <w:color w:val="000000"/>
        </w:rPr>
      </w:pPr>
      <w:r>
        <w:rPr>
          <w:color w:val="000000"/>
        </w:rPr>
        <w:t xml:space="preserve">                            (Who warrants that they are duly authorised)</w:t>
      </w:r>
    </w:p>
    <w:p w14:paraId="00000102" w14:textId="77777777" w:rsidR="003A0F63" w:rsidRDefault="003A0F63">
      <w:pPr>
        <w:pBdr>
          <w:top w:val="nil"/>
          <w:left w:val="nil"/>
          <w:bottom w:val="nil"/>
          <w:right w:val="nil"/>
          <w:between w:val="nil"/>
        </w:pBdr>
        <w:spacing w:after="240" w:line="240" w:lineRule="auto"/>
        <w:ind w:left="0" w:hanging="2"/>
        <w:jc w:val="both"/>
        <w:rPr>
          <w:color w:val="000000"/>
        </w:rPr>
      </w:pPr>
    </w:p>
    <w:p w14:paraId="00000103" w14:textId="77777777" w:rsidR="003A0F63" w:rsidRDefault="003A0F63">
      <w:pPr>
        <w:pBdr>
          <w:top w:val="nil"/>
          <w:left w:val="nil"/>
          <w:bottom w:val="nil"/>
          <w:right w:val="nil"/>
          <w:between w:val="nil"/>
        </w:pBdr>
        <w:spacing w:after="240" w:line="240" w:lineRule="auto"/>
        <w:ind w:left="0" w:hanging="2"/>
        <w:jc w:val="both"/>
        <w:rPr>
          <w:color w:val="000000"/>
        </w:rPr>
      </w:pPr>
    </w:p>
    <w:p w14:paraId="00000104" w14:textId="77777777" w:rsidR="003A0F63" w:rsidRDefault="003A0F63">
      <w:pPr>
        <w:pBdr>
          <w:top w:val="nil"/>
          <w:left w:val="nil"/>
          <w:bottom w:val="nil"/>
          <w:right w:val="nil"/>
          <w:between w:val="nil"/>
        </w:pBdr>
        <w:spacing w:after="240" w:line="240" w:lineRule="auto"/>
        <w:ind w:left="0" w:hanging="2"/>
        <w:jc w:val="both"/>
        <w:rPr>
          <w:color w:val="000000"/>
        </w:rPr>
      </w:pPr>
    </w:p>
    <w:p w14:paraId="00000105" w14:textId="77777777" w:rsidR="003A0F63" w:rsidRDefault="003A0F63">
      <w:pPr>
        <w:pBdr>
          <w:top w:val="nil"/>
          <w:left w:val="nil"/>
          <w:bottom w:val="nil"/>
          <w:right w:val="nil"/>
          <w:between w:val="nil"/>
        </w:pBdr>
        <w:spacing w:after="240" w:line="240" w:lineRule="auto"/>
        <w:ind w:left="0" w:hanging="2"/>
        <w:jc w:val="both"/>
        <w:rPr>
          <w:color w:val="000000"/>
        </w:rPr>
      </w:pPr>
    </w:p>
    <w:p w14:paraId="00000106" w14:textId="77777777" w:rsidR="003A0F63" w:rsidRDefault="00000000">
      <w:pPr>
        <w:pBdr>
          <w:top w:val="nil"/>
          <w:left w:val="nil"/>
          <w:bottom w:val="nil"/>
          <w:right w:val="nil"/>
          <w:between w:val="nil"/>
        </w:pBdr>
        <w:spacing w:after="240" w:line="240" w:lineRule="auto"/>
        <w:ind w:left="0" w:hanging="2"/>
        <w:jc w:val="both"/>
        <w:rPr>
          <w:color w:val="000000"/>
        </w:rPr>
      </w:pPr>
      <w:r>
        <w:rPr>
          <w:color w:val="000000"/>
        </w:rPr>
        <w:t xml:space="preserve">Signed at                            for and on behalf of the Contractor </w:t>
      </w:r>
      <w:proofErr w:type="gramStart"/>
      <w:r>
        <w:rPr>
          <w:color w:val="000000"/>
        </w:rPr>
        <w:t>on</w:t>
      </w:r>
      <w:proofErr w:type="gramEnd"/>
      <w:r>
        <w:rPr>
          <w:color w:val="000000"/>
        </w:rPr>
        <w:t xml:space="preserve">                            2024</w:t>
      </w:r>
    </w:p>
    <w:p w14:paraId="00000107" w14:textId="77777777" w:rsidR="003A0F63" w:rsidRDefault="003A0F63">
      <w:pPr>
        <w:pBdr>
          <w:top w:val="nil"/>
          <w:left w:val="nil"/>
          <w:bottom w:val="nil"/>
          <w:right w:val="nil"/>
          <w:between w:val="nil"/>
        </w:pBdr>
        <w:spacing w:after="240" w:line="240" w:lineRule="auto"/>
        <w:ind w:left="0" w:hanging="2"/>
        <w:jc w:val="both"/>
        <w:rPr>
          <w:color w:val="000000"/>
        </w:rPr>
      </w:pPr>
    </w:p>
    <w:p w14:paraId="00000108" w14:textId="77777777" w:rsidR="003A0F63" w:rsidRDefault="00000000">
      <w:pPr>
        <w:pBdr>
          <w:top w:val="nil"/>
          <w:left w:val="nil"/>
          <w:bottom w:val="nil"/>
          <w:right w:val="nil"/>
          <w:between w:val="nil"/>
        </w:pBdr>
        <w:spacing w:after="240" w:line="240" w:lineRule="auto"/>
        <w:ind w:left="0" w:hanging="2"/>
        <w:jc w:val="both"/>
        <w:rPr>
          <w:color w:val="000000"/>
        </w:rPr>
      </w:pPr>
      <w:r>
        <w:rPr>
          <w:color w:val="000000"/>
        </w:rPr>
        <w:lastRenderedPageBreak/>
        <w:tab/>
        <w:t xml:space="preserve">                            Name </w:t>
      </w:r>
    </w:p>
    <w:p w14:paraId="00000109" w14:textId="77777777" w:rsidR="003A0F63" w:rsidRDefault="00000000">
      <w:pPr>
        <w:pBdr>
          <w:top w:val="nil"/>
          <w:left w:val="nil"/>
          <w:bottom w:val="nil"/>
          <w:right w:val="nil"/>
          <w:between w:val="nil"/>
        </w:pBdr>
        <w:spacing w:after="240" w:line="240" w:lineRule="auto"/>
        <w:ind w:left="0" w:hanging="2"/>
        <w:jc w:val="both"/>
        <w:rPr>
          <w:color w:val="000000"/>
        </w:rPr>
      </w:pPr>
      <w:r>
        <w:rPr>
          <w:color w:val="000000"/>
        </w:rPr>
        <w:t xml:space="preserve">                            Signature</w:t>
      </w:r>
    </w:p>
    <w:p w14:paraId="0000010A" w14:textId="77777777" w:rsidR="003A0F63" w:rsidRDefault="00000000">
      <w:pPr>
        <w:pBdr>
          <w:top w:val="nil"/>
          <w:left w:val="nil"/>
          <w:bottom w:val="nil"/>
          <w:right w:val="nil"/>
          <w:between w:val="nil"/>
        </w:pBdr>
        <w:spacing w:after="240" w:line="240" w:lineRule="auto"/>
        <w:ind w:left="0" w:hanging="2"/>
        <w:jc w:val="both"/>
        <w:rPr>
          <w:color w:val="000000"/>
        </w:rPr>
      </w:pPr>
      <w:r>
        <w:rPr>
          <w:color w:val="000000"/>
        </w:rPr>
        <w:t xml:space="preserve">                            Title</w:t>
      </w:r>
    </w:p>
    <w:p w14:paraId="0000010B" w14:textId="77777777" w:rsidR="003A0F63" w:rsidRDefault="00000000">
      <w:pPr>
        <w:pBdr>
          <w:top w:val="nil"/>
          <w:left w:val="nil"/>
          <w:bottom w:val="nil"/>
          <w:right w:val="nil"/>
          <w:between w:val="nil"/>
        </w:pBdr>
        <w:spacing w:after="240" w:line="240" w:lineRule="auto"/>
        <w:ind w:left="0" w:hanging="2"/>
        <w:jc w:val="both"/>
        <w:rPr>
          <w:color w:val="000000"/>
        </w:rPr>
      </w:pPr>
      <w:r>
        <w:rPr>
          <w:color w:val="000000"/>
        </w:rPr>
        <w:t xml:space="preserve">                            (Who warrants that they are duly authorised)</w:t>
      </w:r>
    </w:p>
    <w:p w14:paraId="0000010C" w14:textId="77777777" w:rsidR="003A0F63" w:rsidRDefault="003A0F63">
      <w:pPr>
        <w:pBdr>
          <w:top w:val="nil"/>
          <w:left w:val="nil"/>
          <w:bottom w:val="nil"/>
          <w:right w:val="nil"/>
          <w:between w:val="nil"/>
        </w:pBdr>
        <w:spacing w:after="240" w:line="240" w:lineRule="auto"/>
        <w:ind w:left="0" w:hanging="2"/>
        <w:jc w:val="both"/>
        <w:rPr>
          <w:color w:val="000000"/>
        </w:rPr>
      </w:pPr>
    </w:p>
    <w:p w14:paraId="0000010D" w14:textId="77777777" w:rsidR="003A0F63" w:rsidRDefault="003A0F63">
      <w:pPr>
        <w:pBdr>
          <w:top w:val="nil"/>
          <w:left w:val="nil"/>
          <w:bottom w:val="nil"/>
          <w:right w:val="nil"/>
          <w:between w:val="nil"/>
        </w:pBdr>
        <w:spacing w:after="240" w:line="240" w:lineRule="auto"/>
        <w:ind w:left="0" w:hanging="2"/>
        <w:jc w:val="both"/>
        <w:rPr>
          <w:color w:val="000000"/>
        </w:rPr>
      </w:pPr>
    </w:p>
    <w:p w14:paraId="0000010E" w14:textId="77777777" w:rsidR="003A0F63" w:rsidRDefault="003A0F63">
      <w:pPr>
        <w:pBdr>
          <w:top w:val="nil"/>
          <w:left w:val="nil"/>
          <w:bottom w:val="nil"/>
          <w:right w:val="nil"/>
          <w:between w:val="nil"/>
        </w:pBdr>
        <w:spacing w:after="240" w:line="240" w:lineRule="auto"/>
        <w:ind w:left="0" w:hanging="2"/>
        <w:jc w:val="both"/>
        <w:rPr>
          <w:color w:val="000000"/>
        </w:rPr>
      </w:pPr>
    </w:p>
    <w:p w14:paraId="0000010F" w14:textId="77777777" w:rsidR="003A0F63" w:rsidRDefault="003A0F63">
      <w:pPr>
        <w:pBdr>
          <w:top w:val="nil"/>
          <w:left w:val="nil"/>
          <w:bottom w:val="nil"/>
          <w:right w:val="nil"/>
          <w:between w:val="nil"/>
        </w:pBdr>
        <w:spacing w:after="240" w:line="240" w:lineRule="auto"/>
        <w:ind w:left="0" w:hanging="2"/>
        <w:jc w:val="both"/>
        <w:rPr>
          <w:color w:val="000000"/>
        </w:rPr>
      </w:pPr>
    </w:p>
    <w:p w14:paraId="00000110" w14:textId="77777777" w:rsidR="003A0F63" w:rsidRDefault="003A0F63">
      <w:pPr>
        <w:pBdr>
          <w:top w:val="nil"/>
          <w:left w:val="nil"/>
          <w:bottom w:val="nil"/>
          <w:right w:val="nil"/>
          <w:between w:val="nil"/>
        </w:pBdr>
        <w:spacing w:after="240" w:line="240" w:lineRule="auto"/>
        <w:ind w:left="0" w:hanging="2"/>
        <w:jc w:val="both"/>
        <w:rPr>
          <w:color w:val="000000"/>
        </w:rPr>
      </w:pPr>
    </w:p>
    <w:p w14:paraId="00000111" w14:textId="77777777" w:rsidR="003A0F63" w:rsidRDefault="003A0F63">
      <w:pPr>
        <w:pBdr>
          <w:top w:val="nil"/>
          <w:left w:val="nil"/>
          <w:bottom w:val="nil"/>
          <w:right w:val="nil"/>
          <w:between w:val="nil"/>
        </w:pBdr>
        <w:spacing w:after="240" w:line="240" w:lineRule="auto"/>
        <w:ind w:left="0" w:hanging="2"/>
        <w:jc w:val="both"/>
        <w:rPr>
          <w:color w:val="000000"/>
        </w:rPr>
      </w:pPr>
    </w:p>
    <w:p w14:paraId="00000112" w14:textId="77777777" w:rsidR="003A0F63" w:rsidRDefault="003A0F63">
      <w:pPr>
        <w:pBdr>
          <w:top w:val="nil"/>
          <w:left w:val="nil"/>
          <w:bottom w:val="nil"/>
          <w:right w:val="nil"/>
          <w:between w:val="nil"/>
        </w:pBdr>
        <w:spacing w:after="240" w:line="240" w:lineRule="auto"/>
        <w:ind w:left="0" w:hanging="2"/>
        <w:jc w:val="both"/>
        <w:rPr>
          <w:color w:val="000000"/>
        </w:rPr>
      </w:pPr>
    </w:p>
    <w:p w14:paraId="00000113" w14:textId="77777777" w:rsidR="003A0F63" w:rsidRDefault="003A0F63">
      <w:pPr>
        <w:pBdr>
          <w:top w:val="nil"/>
          <w:left w:val="nil"/>
          <w:bottom w:val="nil"/>
          <w:right w:val="nil"/>
          <w:between w:val="nil"/>
        </w:pBdr>
        <w:spacing w:after="240" w:line="240" w:lineRule="auto"/>
        <w:ind w:left="0" w:hanging="2"/>
        <w:jc w:val="both"/>
        <w:rPr>
          <w:color w:val="000000"/>
        </w:rPr>
      </w:pPr>
    </w:p>
    <w:p w14:paraId="00000114" w14:textId="77777777" w:rsidR="003A0F63" w:rsidRDefault="003A0F63">
      <w:pPr>
        <w:pBdr>
          <w:top w:val="nil"/>
          <w:left w:val="nil"/>
          <w:bottom w:val="nil"/>
          <w:right w:val="nil"/>
          <w:between w:val="nil"/>
        </w:pBdr>
        <w:spacing w:after="240" w:line="240" w:lineRule="auto"/>
        <w:ind w:left="0" w:hanging="2"/>
        <w:jc w:val="both"/>
        <w:rPr>
          <w:color w:val="000000"/>
        </w:rPr>
      </w:pPr>
    </w:p>
    <w:p w14:paraId="00000115" w14:textId="77777777" w:rsidR="003A0F63" w:rsidRDefault="003A0F63">
      <w:pPr>
        <w:pBdr>
          <w:top w:val="nil"/>
          <w:left w:val="nil"/>
          <w:bottom w:val="nil"/>
          <w:right w:val="nil"/>
          <w:between w:val="nil"/>
        </w:pBdr>
        <w:spacing w:after="240" w:line="240" w:lineRule="auto"/>
        <w:ind w:left="0" w:hanging="2"/>
        <w:jc w:val="both"/>
        <w:rPr>
          <w:color w:val="000000"/>
        </w:rPr>
      </w:pPr>
    </w:p>
    <w:p w14:paraId="00000116" w14:textId="77777777" w:rsidR="003A0F63" w:rsidRDefault="003A0F63">
      <w:pPr>
        <w:pBdr>
          <w:top w:val="nil"/>
          <w:left w:val="nil"/>
          <w:bottom w:val="nil"/>
          <w:right w:val="nil"/>
          <w:between w:val="nil"/>
        </w:pBdr>
        <w:spacing w:after="240" w:line="240" w:lineRule="auto"/>
        <w:ind w:left="0" w:hanging="2"/>
        <w:jc w:val="both"/>
        <w:rPr>
          <w:color w:val="000000"/>
        </w:rPr>
      </w:pPr>
    </w:p>
    <w:p w14:paraId="00000117" w14:textId="77777777" w:rsidR="003A0F63" w:rsidRDefault="003A0F63">
      <w:pPr>
        <w:pBdr>
          <w:top w:val="nil"/>
          <w:left w:val="nil"/>
          <w:bottom w:val="nil"/>
          <w:right w:val="nil"/>
          <w:between w:val="nil"/>
        </w:pBdr>
        <w:spacing w:after="240" w:line="240" w:lineRule="auto"/>
        <w:ind w:left="0" w:hanging="2"/>
        <w:jc w:val="both"/>
        <w:rPr>
          <w:color w:val="000000"/>
        </w:rPr>
      </w:pPr>
    </w:p>
    <w:p w14:paraId="00000118" w14:textId="77777777" w:rsidR="003A0F63" w:rsidRDefault="003A0F63">
      <w:pPr>
        <w:pBdr>
          <w:top w:val="nil"/>
          <w:left w:val="nil"/>
          <w:bottom w:val="nil"/>
          <w:right w:val="nil"/>
          <w:between w:val="nil"/>
        </w:pBdr>
        <w:spacing w:after="240" w:line="240" w:lineRule="auto"/>
        <w:ind w:left="0" w:hanging="2"/>
        <w:jc w:val="both"/>
        <w:rPr>
          <w:color w:val="000000"/>
        </w:rPr>
      </w:pPr>
    </w:p>
    <w:p w14:paraId="00000119" w14:textId="77777777" w:rsidR="003A0F63" w:rsidRDefault="003A0F63">
      <w:pPr>
        <w:pBdr>
          <w:top w:val="nil"/>
          <w:left w:val="nil"/>
          <w:bottom w:val="nil"/>
          <w:right w:val="nil"/>
          <w:between w:val="nil"/>
        </w:pBdr>
        <w:spacing w:after="240" w:line="240" w:lineRule="auto"/>
        <w:ind w:left="0" w:hanging="2"/>
        <w:jc w:val="both"/>
        <w:rPr>
          <w:color w:val="000000"/>
        </w:rPr>
      </w:pPr>
    </w:p>
    <w:p w14:paraId="0000011A" w14:textId="77777777" w:rsidR="003A0F63" w:rsidRDefault="003A0F63">
      <w:pPr>
        <w:pBdr>
          <w:top w:val="nil"/>
          <w:left w:val="nil"/>
          <w:bottom w:val="nil"/>
          <w:right w:val="nil"/>
          <w:between w:val="nil"/>
        </w:pBdr>
        <w:spacing w:after="240" w:line="240" w:lineRule="auto"/>
        <w:ind w:left="0" w:hanging="2"/>
        <w:jc w:val="both"/>
        <w:rPr>
          <w:color w:val="000000"/>
        </w:rPr>
      </w:pPr>
    </w:p>
    <w:p w14:paraId="0000011B" w14:textId="77777777" w:rsidR="003A0F63" w:rsidRDefault="00000000">
      <w:pPr>
        <w:pBdr>
          <w:top w:val="nil"/>
          <w:left w:val="nil"/>
          <w:bottom w:val="nil"/>
          <w:right w:val="nil"/>
          <w:between w:val="nil"/>
        </w:pBdr>
        <w:spacing w:after="240" w:line="240" w:lineRule="auto"/>
        <w:ind w:left="1" w:hanging="3"/>
        <w:jc w:val="center"/>
        <w:rPr>
          <w:color w:val="000000"/>
          <w:sz w:val="32"/>
          <w:szCs w:val="32"/>
          <w:u w:val="single"/>
        </w:rPr>
      </w:pPr>
      <w:r>
        <w:rPr>
          <w:b/>
          <w:color w:val="000000"/>
          <w:sz w:val="32"/>
          <w:szCs w:val="32"/>
          <w:u w:val="single"/>
        </w:rPr>
        <w:t>ANNEXURE “A”</w:t>
      </w:r>
    </w:p>
    <w:p w14:paraId="0000011C" w14:textId="77777777" w:rsidR="003A0F63" w:rsidRDefault="003A0F63">
      <w:pPr>
        <w:pBdr>
          <w:top w:val="nil"/>
          <w:left w:val="nil"/>
          <w:bottom w:val="nil"/>
          <w:right w:val="nil"/>
          <w:between w:val="nil"/>
        </w:pBdr>
        <w:spacing w:after="240" w:line="240" w:lineRule="auto"/>
        <w:ind w:left="1" w:hanging="3"/>
        <w:jc w:val="center"/>
        <w:rPr>
          <w:color w:val="000000"/>
          <w:sz w:val="32"/>
          <w:szCs w:val="32"/>
          <w:u w:val="single"/>
        </w:rPr>
      </w:pPr>
    </w:p>
    <w:p w14:paraId="0000011D" w14:textId="77777777" w:rsidR="003A0F63" w:rsidRDefault="00000000">
      <w:pPr>
        <w:pBdr>
          <w:top w:val="nil"/>
          <w:left w:val="nil"/>
          <w:bottom w:val="nil"/>
          <w:right w:val="nil"/>
          <w:between w:val="nil"/>
        </w:pBdr>
        <w:spacing w:after="240" w:line="240" w:lineRule="auto"/>
        <w:ind w:left="1" w:hanging="3"/>
        <w:jc w:val="center"/>
        <w:rPr>
          <w:color w:val="000000"/>
          <w:sz w:val="32"/>
          <w:szCs w:val="32"/>
          <w:u w:val="single"/>
        </w:rPr>
      </w:pPr>
      <w:r>
        <w:rPr>
          <w:b/>
          <w:color w:val="000000"/>
          <w:sz w:val="32"/>
          <w:szCs w:val="32"/>
          <w:u w:val="single"/>
        </w:rPr>
        <w:t>SCOPE OF SERVICES</w:t>
      </w:r>
    </w:p>
    <w:p w14:paraId="0000011E" w14:textId="77777777" w:rsidR="003A0F63" w:rsidRDefault="003A0F63">
      <w:pPr>
        <w:pBdr>
          <w:top w:val="nil"/>
          <w:left w:val="nil"/>
          <w:bottom w:val="nil"/>
          <w:right w:val="nil"/>
          <w:between w:val="nil"/>
        </w:pBdr>
        <w:spacing w:after="240" w:line="240" w:lineRule="auto"/>
        <w:ind w:left="2" w:hanging="4"/>
        <w:jc w:val="center"/>
        <w:rPr>
          <w:color w:val="000000"/>
          <w:sz w:val="40"/>
          <w:szCs w:val="40"/>
          <w:u w:val="single"/>
        </w:rPr>
      </w:pPr>
    </w:p>
    <w:p w14:paraId="0000011F" w14:textId="77777777" w:rsidR="003A0F63" w:rsidRDefault="003A0F63">
      <w:pPr>
        <w:pBdr>
          <w:top w:val="nil"/>
          <w:left w:val="nil"/>
          <w:bottom w:val="nil"/>
          <w:right w:val="nil"/>
          <w:between w:val="nil"/>
        </w:pBdr>
        <w:spacing w:line="259" w:lineRule="auto"/>
        <w:ind w:left="0" w:hanging="2"/>
        <w:rPr>
          <w:color w:val="000000"/>
          <w:u w:val="single"/>
        </w:rPr>
      </w:pPr>
    </w:p>
    <w:p w14:paraId="00000120" w14:textId="77777777" w:rsidR="003A0F63" w:rsidRDefault="003A0F63">
      <w:pPr>
        <w:pBdr>
          <w:top w:val="nil"/>
          <w:left w:val="nil"/>
          <w:bottom w:val="nil"/>
          <w:right w:val="nil"/>
          <w:between w:val="nil"/>
        </w:pBdr>
        <w:spacing w:line="259" w:lineRule="auto"/>
        <w:ind w:left="0" w:hanging="2"/>
        <w:rPr>
          <w:color w:val="000000"/>
          <w:u w:val="single"/>
        </w:rPr>
      </w:pPr>
    </w:p>
    <w:p w14:paraId="00000121" w14:textId="77777777" w:rsidR="003A0F63" w:rsidRDefault="003A0F63">
      <w:pPr>
        <w:pBdr>
          <w:top w:val="nil"/>
          <w:left w:val="nil"/>
          <w:bottom w:val="nil"/>
          <w:right w:val="nil"/>
          <w:between w:val="nil"/>
        </w:pBdr>
        <w:spacing w:line="259" w:lineRule="auto"/>
        <w:ind w:left="0" w:hanging="2"/>
        <w:rPr>
          <w:color w:val="000000"/>
          <w:u w:val="single"/>
        </w:rPr>
      </w:pPr>
    </w:p>
    <w:p w14:paraId="00000122" w14:textId="77777777" w:rsidR="003A0F63" w:rsidRDefault="003A0F63">
      <w:pPr>
        <w:pBdr>
          <w:top w:val="nil"/>
          <w:left w:val="nil"/>
          <w:bottom w:val="nil"/>
          <w:right w:val="nil"/>
          <w:between w:val="nil"/>
        </w:pBdr>
        <w:spacing w:line="259" w:lineRule="auto"/>
        <w:ind w:left="0" w:hanging="2"/>
        <w:rPr>
          <w:color w:val="000000"/>
          <w:u w:val="single"/>
        </w:rPr>
      </w:pPr>
    </w:p>
    <w:p w14:paraId="00000123" w14:textId="77777777" w:rsidR="003A0F63" w:rsidRDefault="003A0F63">
      <w:pPr>
        <w:pBdr>
          <w:top w:val="nil"/>
          <w:left w:val="nil"/>
          <w:bottom w:val="nil"/>
          <w:right w:val="nil"/>
          <w:between w:val="nil"/>
        </w:pBdr>
        <w:spacing w:line="259" w:lineRule="auto"/>
        <w:ind w:left="0" w:hanging="2"/>
        <w:rPr>
          <w:color w:val="000000"/>
          <w:u w:val="single"/>
        </w:rPr>
      </w:pPr>
    </w:p>
    <w:p w14:paraId="00000124" w14:textId="77777777" w:rsidR="003A0F63" w:rsidRDefault="003A0F63">
      <w:pPr>
        <w:pBdr>
          <w:top w:val="nil"/>
          <w:left w:val="nil"/>
          <w:bottom w:val="nil"/>
          <w:right w:val="nil"/>
          <w:between w:val="nil"/>
        </w:pBdr>
        <w:spacing w:after="160" w:line="259" w:lineRule="auto"/>
        <w:ind w:left="0" w:hanging="2"/>
        <w:rPr>
          <w:color w:val="000000"/>
          <w:u w:val="single"/>
        </w:rPr>
      </w:pPr>
    </w:p>
    <w:p w14:paraId="00000125" w14:textId="77777777" w:rsidR="003A0F63" w:rsidRDefault="00000000">
      <w:pPr>
        <w:ind w:left="0" w:hanging="2"/>
        <w:jc w:val="both"/>
      </w:pPr>
      <w:r>
        <w:rPr>
          <w:b/>
        </w:rPr>
        <w:t>Scope</w:t>
      </w:r>
    </w:p>
    <w:p w14:paraId="00000126" w14:textId="77777777" w:rsidR="003A0F63" w:rsidRDefault="003A0F63">
      <w:pPr>
        <w:ind w:left="0" w:hanging="2"/>
        <w:jc w:val="both"/>
      </w:pPr>
    </w:p>
    <w:p w14:paraId="00000127" w14:textId="77777777" w:rsidR="003A0F63" w:rsidRDefault="00000000">
      <w:pPr>
        <w:ind w:left="0" w:hanging="2"/>
        <w:jc w:val="both"/>
      </w:pPr>
      <w:r>
        <w:t>The Human Resource Development (HRD) and skills training strategy systems design and delivery will be focussed on enabling the upliftment of skills in the various functions and on various levels in the organisation. The implementation process will be a continuation of:</w:t>
      </w:r>
    </w:p>
    <w:p w14:paraId="00000128" w14:textId="77777777" w:rsidR="003A0F63" w:rsidRDefault="003A0F63">
      <w:pPr>
        <w:ind w:left="0" w:hanging="2"/>
        <w:jc w:val="both"/>
      </w:pPr>
    </w:p>
    <w:p w14:paraId="31C08E54" w14:textId="77777777" w:rsidR="00A17A14" w:rsidRDefault="00000000">
      <w:pPr>
        <w:numPr>
          <w:ilvl w:val="0"/>
          <w:numId w:val="1"/>
        </w:numPr>
        <w:ind w:left="0" w:hanging="2"/>
        <w:rPr>
          <w:ins w:id="15" w:author="Mary Ashimwe" w:date="2024-10-29T14:01:00Z" w16du:dateUtc="2024-10-29T12:01:00Z"/>
        </w:rPr>
      </w:pPr>
      <w:r>
        <w:t xml:space="preserve"> </w:t>
      </w:r>
      <w:ins w:id="16" w:author="Mary Ashimwe" w:date="2024-10-29T14:00:00Z" w16du:dateUtc="2024-10-29T12:00:00Z">
        <w:r w:rsidR="00A17A14">
          <w:t>Develop</w:t>
        </w:r>
      </w:ins>
      <w:ins w:id="17" w:author="Mary Ashimwe" w:date="2024-10-29T14:01:00Z" w16du:dateUtc="2024-10-29T12:01:00Z">
        <w:r w:rsidR="00A17A14">
          <w:t xml:space="preserve"> HRD Strategy </w:t>
        </w:r>
      </w:ins>
    </w:p>
    <w:p w14:paraId="00000129" w14:textId="2D585BA5" w:rsidR="003A0F63" w:rsidRDefault="00000000">
      <w:pPr>
        <w:numPr>
          <w:ilvl w:val="0"/>
          <w:numId w:val="1"/>
        </w:numPr>
        <w:ind w:left="0" w:hanging="2"/>
      </w:pPr>
      <w:r>
        <w:t>A skills development system and supportive internal structures to ensure sustainability.</w:t>
      </w:r>
    </w:p>
    <w:p w14:paraId="0000012A" w14:textId="3A38137F" w:rsidR="003A0F63" w:rsidRDefault="00000000" w:rsidP="00A17A14">
      <w:pPr>
        <w:numPr>
          <w:ilvl w:val="0"/>
          <w:numId w:val="1"/>
        </w:numPr>
        <w:ind w:left="0" w:hanging="2"/>
      </w:pPr>
      <w:r>
        <w:t xml:space="preserve">Continue baseline work required to identify skills required per role in the </w:t>
      </w:r>
    </w:p>
    <w:p w14:paraId="0000012B" w14:textId="77777777" w:rsidR="003A0F63" w:rsidRDefault="00000000">
      <w:pPr>
        <w:ind w:left="0" w:hanging="2"/>
      </w:pPr>
      <w:r>
        <w:t xml:space="preserve">           various functional units.</w:t>
      </w:r>
    </w:p>
    <w:p w14:paraId="0000012C" w14:textId="77777777" w:rsidR="003A0F63" w:rsidRDefault="00000000">
      <w:pPr>
        <w:ind w:left="0" w:hanging="2"/>
      </w:pPr>
      <w:r>
        <w:t xml:space="preserve">       3.</w:t>
      </w:r>
      <w:r>
        <w:tab/>
        <w:t xml:space="preserve"> Design and deliver technical skills training programs as per agreed  </w:t>
      </w:r>
    </w:p>
    <w:p w14:paraId="0000012D" w14:textId="77777777" w:rsidR="003A0F63" w:rsidRDefault="00000000">
      <w:pPr>
        <w:ind w:left="0" w:hanging="2"/>
      </w:pPr>
      <w:r>
        <w:t xml:space="preserve">           Schedule and operational needs identified.</w:t>
      </w:r>
    </w:p>
    <w:p w14:paraId="0000012E" w14:textId="77777777" w:rsidR="003A0F63" w:rsidRDefault="00000000">
      <w:pPr>
        <w:ind w:left="0" w:hanging="2"/>
      </w:pPr>
      <w:r>
        <w:t xml:space="preserve">        4.Design and deliver HRD supportive programs to managers, supervisors and</w:t>
      </w:r>
    </w:p>
    <w:p w14:paraId="0000012F" w14:textId="77777777" w:rsidR="003A0F63" w:rsidRDefault="00000000">
      <w:pPr>
        <w:ind w:left="0" w:hanging="2"/>
      </w:pPr>
      <w:r>
        <w:t xml:space="preserve">           teams to unlock the potential of people, in line with the organisational strategy.</w:t>
      </w:r>
    </w:p>
    <w:p w14:paraId="00000130" w14:textId="77777777" w:rsidR="003A0F63" w:rsidRDefault="00000000">
      <w:pPr>
        <w:ind w:left="0" w:hanging="2"/>
      </w:pPr>
      <w:r>
        <w:t xml:space="preserve">        5.Coordinate the various initiatives and build internal capacity in Trinity towards</w:t>
      </w:r>
    </w:p>
    <w:p w14:paraId="00000131" w14:textId="77777777" w:rsidR="003A0F63" w:rsidRDefault="00000000">
      <w:pPr>
        <w:ind w:left="0" w:hanging="2"/>
      </w:pPr>
      <w:r>
        <w:t xml:space="preserve">           becoming self-sustaining in the field of HRD and skills development.</w:t>
      </w:r>
    </w:p>
    <w:p w14:paraId="00000132" w14:textId="77777777" w:rsidR="003A0F63" w:rsidRDefault="00000000">
      <w:pPr>
        <w:ind w:left="0" w:hanging="2"/>
      </w:pPr>
      <w:r>
        <w:t xml:space="preserve">        6.Provide guidance in the development and adjustment of training</w:t>
      </w:r>
    </w:p>
    <w:p w14:paraId="00000133" w14:textId="77777777" w:rsidR="003A0F63" w:rsidRDefault="00000000">
      <w:pPr>
        <w:ind w:left="0" w:hanging="2"/>
      </w:pPr>
      <w:r>
        <w:t xml:space="preserve">            programs and materials in line with the risk profile.</w:t>
      </w:r>
    </w:p>
    <w:p w14:paraId="00000134" w14:textId="77777777" w:rsidR="003A0F63" w:rsidRDefault="00000000">
      <w:pPr>
        <w:ind w:left="0" w:hanging="2"/>
        <w:jc w:val="both"/>
      </w:pPr>
      <w:r>
        <w:rPr>
          <w:b/>
        </w:rPr>
        <w:tab/>
      </w:r>
    </w:p>
    <w:p w14:paraId="00000135" w14:textId="77777777" w:rsidR="003A0F63" w:rsidRDefault="00000000">
      <w:pPr>
        <w:ind w:left="0" w:hanging="2"/>
        <w:jc w:val="both"/>
      </w:pPr>
      <w:r>
        <w:t xml:space="preserve">The focus of each quarter will be contracted with the CEO and HR Leader to ensure resources are allocated to the agreed upon plan under the people strategy.  Services will be provided on and/or off-site based on the work to be done. </w:t>
      </w:r>
    </w:p>
    <w:p w14:paraId="00000136" w14:textId="77777777" w:rsidR="003A0F63" w:rsidRDefault="003A0F63">
      <w:pPr>
        <w:ind w:left="0" w:hanging="2"/>
        <w:jc w:val="both"/>
      </w:pPr>
    </w:p>
    <w:p w14:paraId="00000137" w14:textId="77777777" w:rsidR="003A0F63" w:rsidRDefault="003A0F63">
      <w:pPr>
        <w:ind w:left="0" w:hanging="2"/>
        <w:jc w:val="both"/>
      </w:pPr>
    </w:p>
    <w:p w14:paraId="00000138" w14:textId="77777777" w:rsidR="003A0F63" w:rsidRDefault="003A0F63">
      <w:pPr>
        <w:pBdr>
          <w:top w:val="nil"/>
          <w:left w:val="nil"/>
          <w:bottom w:val="nil"/>
          <w:right w:val="nil"/>
          <w:between w:val="nil"/>
        </w:pBdr>
        <w:spacing w:line="259" w:lineRule="auto"/>
        <w:ind w:left="0" w:hanging="2"/>
        <w:rPr>
          <w:color w:val="000000"/>
          <w:u w:val="single"/>
        </w:rPr>
      </w:pPr>
    </w:p>
    <w:p w14:paraId="00000139" w14:textId="77777777" w:rsidR="003A0F63" w:rsidRDefault="00000000">
      <w:pPr>
        <w:pBdr>
          <w:top w:val="nil"/>
          <w:left w:val="nil"/>
          <w:bottom w:val="nil"/>
          <w:right w:val="nil"/>
          <w:between w:val="nil"/>
        </w:pBdr>
        <w:spacing w:line="259" w:lineRule="auto"/>
        <w:ind w:left="0" w:hanging="2"/>
        <w:rPr>
          <w:color w:val="000000"/>
        </w:rPr>
      </w:pPr>
      <w:r>
        <w:rPr>
          <w:b/>
          <w:color w:val="000000"/>
        </w:rPr>
        <w:t>Responsibilities of the Contractor</w:t>
      </w:r>
    </w:p>
    <w:p w14:paraId="0000013A" w14:textId="77777777" w:rsidR="003A0F63" w:rsidRDefault="003A0F63">
      <w:pPr>
        <w:pBdr>
          <w:top w:val="nil"/>
          <w:left w:val="nil"/>
          <w:bottom w:val="nil"/>
          <w:right w:val="nil"/>
          <w:between w:val="nil"/>
        </w:pBdr>
        <w:spacing w:after="160" w:line="259" w:lineRule="auto"/>
        <w:ind w:left="0" w:hanging="2"/>
        <w:rPr>
          <w:color w:val="000000"/>
        </w:rPr>
      </w:pPr>
    </w:p>
    <w:p w14:paraId="0000013B" w14:textId="77777777" w:rsidR="003A0F63" w:rsidRDefault="00000000">
      <w:pPr>
        <w:numPr>
          <w:ilvl w:val="0"/>
          <w:numId w:val="5"/>
        </w:numPr>
        <w:ind w:left="0" w:hanging="2"/>
        <w:jc w:val="both"/>
      </w:pPr>
      <w:r>
        <w:t xml:space="preserve">   Provision of structured learning at various levels in the organisation as agreed upon on a    quarterly basis and aligned with budget provisions.</w:t>
      </w:r>
    </w:p>
    <w:p w14:paraId="0000013C" w14:textId="77777777" w:rsidR="003A0F63" w:rsidRDefault="00000000">
      <w:pPr>
        <w:numPr>
          <w:ilvl w:val="0"/>
          <w:numId w:val="5"/>
        </w:numPr>
        <w:ind w:left="0" w:hanging="2"/>
        <w:jc w:val="both"/>
      </w:pPr>
      <w:r>
        <w:t xml:space="preserve">    Provide training for the knowledge components and conduct follow-ups of 10% of the</w:t>
      </w:r>
    </w:p>
    <w:p w14:paraId="0000013D" w14:textId="77777777" w:rsidR="003A0F63" w:rsidRDefault="00000000">
      <w:pPr>
        <w:ind w:left="0" w:hanging="2"/>
        <w:jc w:val="both"/>
      </w:pPr>
      <w:r>
        <w:t xml:space="preserve"> participants.</w:t>
      </w:r>
    </w:p>
    <w:p w14:paraId="0000013E" w14:textId="77777777" w:rsidR="003A0F63" w:rsidRDefault="00000000">
      <w:pPr>
        <w:ind w:left="0" w:hanging="2"/>
        <w:jc w:val="both"/>
      </w:pPr>
      <w:r>
        <w:t>3.    Conduct Formative and Summative Assessments on participants. [as and when required]</w:t>
      </w:r>
    </w:p>
    <w:p w14:paraId="0000013F" w14:textId="77777777" w:rsidR="003A0F63" w:rsidRDefault="00000000">
      <w:pPr>
        <w:ind w:left="0" w:hanging="2"/>
        <w:jc w:val="both"/>
      </w:pPr>
      <w:r>
        <w:t>4.    Provide a copy of learning material and reports to the HR leader for internal database</w:t>
      </w:r>
    </w:p>
    <w:p w14:paraId="00000140" w14:textId="77777777" w:rsidR="003A0F63" w:rsidRDefault="00000000">
      <w:pPr>
        <w:ind w:left="0" w:hanging="2"/>
        <w:jc w:val="both"/>
      </w:pPr>
      <w:r>
        <w:t>5.    Provide a training plan and schedules to Trinity-metals for planning needs</w:t>
      </w:r>
    </w:p>
    <w:p w14:paraId="00000141" w14:textId="77777777" w:rsidR="003A0F63" w:rsidRDefault="00000000">
      <w:pPr>
        <w:ind w:left="0" w:hanging="2"/>
        <w:jc w:val="both"/>
      </w:pPr>
      <w:r>
        <w:t xml:space="preserve">6.    Attend meetings with Trinity-metals on a regular [determined based on duration and if </w:t>
      </w:r>
    </w:p>
    <w:p w14:paraId="00000142" w14:textId="77777777" w:rsidR="003A0F63" w:rsidRDefault="00000000">
      <w:pPr>
        <w:ind w:left="0" w:hanging="2"/>
        <w:jc w:val="both"/>
      </w:pPr>
      <w:r>
        <w:t xml:space="preserve">       required] basis to discuss learner’s progress, quality of training and any problems for </w:t>
      </w:r>
    </w:p>
    <w:p w14:paraId="00000143" w14:textId="77777777" w:rsidR="003A0F63" w:rsidRDefault="00000000">
      <w:pPr>
        <w:ind w:left="0" w:hanging="2"/>
        <w:jc w:val="both"/>
      </w:pPr>
      <w:r>
        <w:t xml:space="preserve">       rectification within the scope of the project days.</w:t>
      </w:r>
    </w:p>
    <w:p w14:paraId="00000144" w14:textId="77777777" w:rsidR="003A0F63" w:rsidRDefault="00000000">
      <w:pPr>
        <w:ind w:left="0" w:hanging="2"/>
        <w:jc w:val="both"/>
      </w:pPr>
      <w:r>
        <w:t xml:space="preserve">7.    </w:t>
      </w:r>
      <w:r>
        <w:tab/>
        <w:t>Time and attendance records of learners are to be maintained by the Training Provider and</w:t>
      </w:r>
    </w:p>
    <w:p w14:paraId="00000145" w14:textId="77777777" w:rsidR="003A0F63" w:rsidRDefault="00000000">
      <w:pPr>
        <w:ind w:left="0" w:hanging="2"/>
        <w:jc w:val="both"/>
      </w:pPr>
      <w:r>
        <w:t>forwarded to Trinity HR after completion of the programme. The system to be handed over to          Trinity HRD once the training structure is effectively implemented</w:t>
      </w:r>
    </w:p>
    <w:p w14:paraId="00000146" w14:textId="77777777" w:rsidR="003A0F63" w:rsidRDefault="00000000">
      <w:pPr>
        <w:ind w:left="0" w:hanging="2"/>
        <w:jc w:val="both"/>
      </w:pPr>
      <w:r>
        <w:t>8.    Off-site work will be carried out to plan, design documents, programs and learning resources.</w:t>
      </w:r>
    </w:p>
    <w:p w14:paraId="00000147" w14:textId="77777777" w:rsidR="003A0F63" w:rsidRDefault="00000000">
      <w:pPr>
        <w:ind w:left="0" w:hanging="2"/>
        <w:jc w:val="both"/>
      </w:pPr>
      <w:r>
        <w:t>9.    Administrative services of SML4 change are done remotely.</w:t>
      </w:r>
    </w:p>
    <w:p w14:paraId="00000148" w14:textId="77777777" w:rsidR="003A0F63" w:rsidRDefault="00000000">
      <w:pPr>
        <w:ind w:left="0" w:hanging="2"/>
        <w:jc w:val="both"/>
      </w:pPr>
      <w:r>
        <w:t>10.  Newly developed programs are printed by SML4change to ensure correctness</w:t>
      </w:r>
    </w:p>
    <w:p w14:paraId="00000149" w14:textId="77777777" w:rsidR="003A0F63" w:rsidRDefault="00000000">
      <w:pPr>
        <w:ind w:left="0" w:hanging="2"/>
        <w:jc w:val="both"/>
      </w:pPr>
      <w:r>
        <w:t>11.  Adhere to the health and safety requirements of Trinity-Metals</w:t>
      </w:r>
    </w:p>
    <w:p w14:paraId="0000014A" w14:textId="77777777" w:rsidR="003A0F63" w:rsidRDefault="00000000">
      <w:pPr>
        <w:ind w:left="0" w:hanging="2"/>
        <w:jc w:val="both"/>
      </w:pPr>
      <w:r>
        <w:t>12.  Out-of-scope needs that arise, in addition to the agreed upon scope will be discussed and</w:t>
      </w:r>
    </w:p>
    <w:p w14:paraId="0000014B" w14:textId="77777777" w:rsidR="003A0F63" w:rsidRDefault="00000000">
      <w:pPr>
        <w:ind w:left="0" w:hanging="2"/>
        <w:jc w:val="both"/>
      </w:pPr>
      <w:r>
        <w:t xml:space="preserve">       Quoted separately.</w:t>
      </w:r>
    </w:p>
    <w:p w14:paraId="0000014C" w14:textId="77777777" w:rsidR="003A0F63" w:rsidRDefault="00000000">
      <w:pPr>
        <w:ind w:left="0" w:hanging="2"/>
        <w:jc w:val="both"/>
      </w:pPr>
      <w:r>
        <w:t>13.  Carry out the needful consultations and meetings to ensure the effective collaboration for the</w:t>
      </w:r>
    </w:p>
    <w:p w14:paraId="0000014D" w14:textId="77777777" w:rsidR="003A0F63" w:rsidRDefault="00000000">
      <w:pPr>
        <w:ind w:left="0" w:hanging="2"/>
        <w:jc w:val="both"/>
      </w:pPr>
      <w:r>
        <w:lastRenderedPageBreak/>
        <w:t xml:space="preserve">       successful execution of the programs/interventions.</w:t>
      </w:r>
    </w:p>
    <w:p w14:paraId="0000014E" w14:textId="77777777" w:rsidR="003A0F63" w:rsidRDefault="00000000">
      <w:pPr>
        <w:ind w:left="0" w:hanging="2"/>
        <w:jc w:val="both"/>
      </w:pPr>
      <w:r>
        <w:t>14. Prioritised and agreed upon training programs/interventions will be developed and scheduled based on mutual agreement, whilst additional ad-hoc consultation services are carried out in parallel, as requested and agreed by both parties.</w:t>
      </w:r>
    </w:p>
    <w:p w14:paraId="0000014F" w14:textId="77777777" w:rsidR="003A0F63" w:rsidRDefault="003A0F63">
      <w:pPr>
        <w:pBdr>
          <w:top w:val="nil"/>
          <w:left w:val="nil"/>
          <w:bottom w:val="nil"/>
          <w:right w:val="nil"/>
          <w:between w:val="nil"/>
        </w:pBdr>
        <w:spacing w:line="259" w:lineRule="auto"/>
        <w:ind w:left="0" w:hanging="2"/>
        <w:rPr>
          <w:color w:val="000000"/>
        </w:rPr>
      </w:pPr>
    </w:p>
    <w:p w14:paraId="00000150" w14:textId="77777777" w:rsidR="003A0F63" w:rsidRDefault="003A0F63">
      <w:pPr>
        <w:pBdr>
          <w:top w:val="nil"/>
          <w:left w:val="nil"/>
          <w:bottom w:val="nil"/>
          <w:right w:val="nil"/>
          <w:between w:val="nil"/>
        </w:pBdr>
        <w:spacing w:line="259" w:lineRule="auto"/>
        <w:ind w:left="0" w:hanging="2"/>
        <w:rPr>
          <w:color w:val="000000"/>
        </w:rPr>
      </w:pPr>
    </w:p>
    <w:p w14:paraId="00000151" w14:textId="77777777" w:rsidR="003A0F63" w:rsidRDefault="003A0F63">
      <w:pPr>
        <w:pBdr>
          <w:top w:val="nil"/>
          <w:left w:val="nil"/>
          <w:bottom w:val="nil"/>
          <w:right w:val="nil"/>
          <w:between w:val="nil"/>
        </w:pBdr>
        <w:spacing w:line="259" w:lineRule="auto"/>
        <w:ind w:left="0" w:hanging="2"/>
        <w:rPr>
          <w:color w:val="000000"/>
        </w:rPr>
      </w:pPr>
    </w:p>
    <w:p w14:paraId="00000152" w14:textId="77777777" w:rsidR="003A0F63" w:rsidRDefault="003A0F63">
      <w:pPr>
        <w:pBdr>
          <w:top w:val="nil"/>
          <w:left w:val="nil"/>
          <w:bottom w:val="nil"/>
          <w:right w:val="nil"/>
          <w:between w:val="nil"/>
        </w:pBdr>
        <w:spacing w:line="259" w:lineRule="auto"/>
        <w:ind w:left="0" w:hanging="2"/>
        <w:rPr>
          <w:color w:val="000000"/>
        </w:rPr>
      </w:pPr>
    </w:p>
    <w:p w14:paraId="00000153" w14:textId="77777777" w:rsidR="003A0F63" w:rsidRDefault="003A0F63">
      <w:pPr>
        <w:pBdr>
          <w:top w:val="nil"/>
          <w:left w:val="nil"/>
          <w:bottom w:val="nil"/>
          <w:right w:val="nil"/>
          <w:between w:val="nil"/>
        </w:pBdr>
        <w:spacing w:line="259" w:lineRule="auto"/>
        <w:ind w:left="0" w:hanging="2"/>
        <w:rPr>
          <w:color w:val="000000"/>
        </w:rPr>
      </w:pPr>
    </w:p>
    <w:p w14:paraId="00000154" w14:textId="77777777" w:rsidR="003A0F63" w:rsidRDefault="003A0F63">
      <w:pPr>
        <w:pBdr>
          <w:top w:val="nil"/>
          <w:left w:val="nil"/>
          <w:bottom w:val="nil"/>
          <w:right w:val="nil"/>
          <w:between w:val="nil"/>
        </w:pBdr>
        <w:spacing w:line="259" w:lineRule="auto"/>
        <w:ind w:left="0" w:hanging="2"/>
        <w:rPr>
          <w:color w:val="000000"/>
        </w:rPr>
      </w:pPr>
    </w:p>
    <w:p w14:paraId="00000155" w14:textId="77777777" w:rsidR="003A0F63" w:rsidRDefault="00000000">
      <w:pPr>
        <w:pBdr>
          <w:top w:val="nil"/>
          <w:left w:val="nil"/>
          <w:bottom w:val="nil"/>
          <w:right w:val="nil"/>
          <w:between w:val="nil"/>
        </w:pBdr>
        <w:spacing w:after="160" w:line="259" w:lineRule="auto"/>
        <w:ind w:left="0" w:hanging="2"/>
        <w:rPr>
          <w:color w:val="000000"/>
        </w:rPr>
      </w:pPr>
      <w:r>
        <w:rPr>
          <w:b/>
          <w:color w:val="000000"/>
        </w:rPr>
        <w:t>Responsibilities of the Employer</w:t>
      </w:r>
    </w:p>
    <w:p w14:paraId="00000156" w14:textId="77777777" w:rsidR="003A0F63" w:rsidRDefault="003A0F63">
      <w:pPr>
        <w:ind w:left="0" w:hanging="2"/>
        <w:jc w:val="both"/>
      </w:pPr>
    </w:p>
    <w:p w14:paraId="00000157" w14:textId="77777777" w:rsidR="003A0F63" w:rsidRDefault="00000000">
      <w:pPr>
        <w:ind w:left="0" w:hanging="2"/>
        <w:jc w:val="both"/>
      </w:pPr>
      <w:r>
        <w:t>1.  Conduct timely internal communication to ensure that scheduled programs are well attended.</w:t>
      </w:r>
    </w:p>
    <w:p w14:paraId="00000158" w14:textId="77777777" w:rsidR="003A0F63" w:rsidRDefault="00000000">
      <w:pPr>
        <w:ind w:left="0" w:hanging="2"/>
        <w:jc w:val="both"/>
      </w:pPr>
      <w:r>
        <w:t xml:space="preserve">2. </w:t>
      </w:r>
      <w:r>
        <w:tab/>
        <w:t xml:space="preserve"> Provide classroom facilities large enough to handle the scheduled number of trainees as per</w:t>
      </w:r>
    </w:p>
    <w:p w14:paraId="00000159" w14:textId="77777777" w:rsidR="003A0F63" w:rsidRDefault="00000000">
      <w:pPr>
        <w:ind w:left="0" w:hanging="2"/>
        <w:jc w:val="both"/>
      </w:pPr>
      <w:r>
        <w:t xml:space="preserve">     the venue requirements (+/- 25 learners at a time).</w:t>
      </w:r>
    </w:p>
    <w:p w14:paraId="0000015A" w14:textId="77777777" w:rsidR="003A0F63" w:rsidRDefault="00000000">
      <w:pPr>
        <w:numPr>
          <w:ilvl w:val="0"/>
          <w:numId w:val="5"/>
        </w:numPr>
        <w:ind w:left="0" w:hanging="2"/>
        <w:jc w:val="both"/>
      </w:pPr>
      <w:r>
        <w:t xml:space="preserve">  Make provision for classroom equipment and resources (projector, flipcharts, pens, water and</w:t>
      </w:r>
    </w:p>
    <w:p w14:paraId="0000015B" w14:textId="77777777" w:rsidR="003A0F63" w:rsidRDefault="00000000">
      <w:pPr>
        <w:ind w:left="0" w:hanging="2"/>
        <w:jc w:val="both"/>
      </w:pPr>
      <w:r>
        <w:t xml:space="preserve">     Food).</w:t>
      </w:r>
    </w:p>
    <w:p w14:paraId="0000015C" w14:textId="77777777" w:rsidR="003A0F63" w:rsidRDefault="00000000">
      <w:pPr>
        <w:ind w:left="0" w:hanging="2"/>
        <w:jc w:val="both"/>
      </w:pPr>
      <w:r>
        <w:t xml:space="preserve">4. Arrange accommodation, travelling and food for the facilitator/s </w:t>
      </w:r>
    </w:p>
    <w:p w14:paraId="0000015D" w14:textId="77777777" w:rsidR="003A0F63" w:rsidRDefault="00000000">
      <w:pPr>
        <w:ind w:left="0" w:hanging="2"/>
        <w:jc w:val="both"/>
      </w:pPr>
      <w:r>
        <w:t>5. Process payment once invoice is received accompanied by the attendance registers and</w:t>
      </w:r>
    </w:p>
    <w:p w14:paraId="0000015E" w14:textId="77777777" w:rsidR="003A0F63" w:rsidRDefault="00000000">
      <w:pPr>
        <w:ind w:left="0" w:hanging="2"/>
        <w:jc w:val="both"/>
      </w:pPr>
      <w:r>
        <w:t xml:space="preserve">    reports. </w:t>
      </w:r>
    </w:p>
    <w:p w14:paraId="0000015F" w14:textId="77777777" w:rsidR="003A0F63" w:rsidRDefault="00000000">
      <w:pPr>
        <w:ind w:left="0" w:hanging="2"/>
        <w:jc w:val="both"/>
      </w:pPr>
      <w:r>
        <w:t>6. Participate in scheduled meetings and work-sessions.</w:t>
      </w:r>
      <w:r>
        <w:tab/>
      </w:r>
    </w:p>
    <w:p w14:paraId="00000160" w14:textId="77777777" w:rsidR="003A0F63" w:rsidRDefault="00000000">
      <w:pPr>
        <w:ind w:left="0" w:hanging="2"/>
        <w:jc w:val="both"/>
      </w:pPr>
      <w:r>
        <w:t>7. Programs and learning material printing are done timeously as from program 2 (program 1 is</w:t>
      </w:r>
    </w:p>
    <w:p w14:paraId="00000161" w14:textId="77777777" w:rsidR="003A0F63" w:rsidRDefault="00000000">
      <w:pPr>
        <w:ind w:left="0" w:hanging="2"/>
        <w:jc w:val="both"/>
      </w:pPr>
      <w:r>
        <w:t xml:space="preserve">    printed by the Contractor).</w:t>
      </w:r>
    </w:p>
    <w:p w14:paraId="00000162" w14:textId="77777777" w:rsidR="003A0F63" w:rsidRDefault="00000000">
      <w:pPr>
        <w:ind w:left="0" w:hanging="2"/>
        <w:jc w:val="both"/>
      </w:pPr>
      <w:r>
        <w:t xml:space="preserve">8. Providing technical equipment required at site for training purposes (access to workplaces, </w:t>
      </w:r>
    </w:p>
    <w:p w14:paraId="00000163" w14:textId="77777777" w:rsidR="003A0F63" w:rsidRDefault="00000000">
      <w:pPr>
        <w:ind w:left="0" w:hanging="2"/>
        <w:jc w:val="both"/>
      </w:pPr>
      <w:r>
        <w:t xml:space="preserve">    vehicles, machines)</w:t>
      </w:r>
    </w:p>
    <w:p w14:paraId="00000164" w14:textId="77777777" w:rsidR="003A0F63" w:rsidRDefault="003A0F63">
      <w:pPr>
        <w:pBdr>
          <w:top w:val="nil"/>
          <w:left w:val="nil"/>
          <w:bottom w:val="nil"/>
          <w:right w:val="nil"/>
          <w:between w:val="nil"/>
        </w:pBdr>
        <w:spacing w:line="259" w:lineRule="auto"/>
        <w:ind w:left="0" w:hanging="2"/>
        <w:rPr>
          <w:color w:val="000000"/>
        </w:rPr>
      </w:pPr>
    </w:p>
    <w:p w14:paraId="00000165" w14:textId="77777777" w:rsidR="003A0F63" w:rsidRDefault="003A0F63">
      <w:pPr>
        <w:pBdr>
          <w:top w:val="nil"/>
          <w:left w:val="nil"/>
          <w:bottom w:val="nil"/>
          <w:right w:val="nil"/>
          <w:between w:val="nil"/>
        </w:pBdr>
        <w:spacing w:line="259" w:lineRule="auto"/>
        <w:ind w:left="0" w:hanging="2"/>
        <w:rPr>
          <w:color w:val="000000"/>
        </w:rPr>
      </w:pPr>
    </w:p>
    <w:p w14:paraId="00000166" w14:textId="3CAC839C" w:rsidR="003A0F63" w:rsidDel="00A17A14" w:rsidRDefault="003A0F63">
      <w:pPr>
        <w:pBdr>
          <w:top w:val="nil"/>
          <w:left w:val="nil"/>
          <w:bottom w:val="nil"/>
          <w:right w:val="nil"/>
          <w:between w:val="nil"/>
        </w:pBdr>
        <w:spacing w:line="259" w:lineRule="auto"/>
        <w:ind w:left="0" w:hanging="2"/>
        <w:rPr>
          <w:del w:id="18" w:author="Mary Ashimwe" w:date="2024-10-29T14:04:00Z" w16du:dateUtc="2024-10-29T12:04:00Z"/>
          <w:color w:val="000000"/>
        </w:rPr>
      </w:pPr>
    </w:p>
    <w:p w14:paraId="00000167" w14:textId="08BF1380" w:rsidR="003A0F63" w:rsidDel="00A17A14" w:rsidRDefault="003A0F63">
      <w:pPr>
        <w:pBdr>
          <w:top w:val="nil"/>
          <w:left w:val="nil"/>
          <w:bottom w:val="nil"/>
          <w:right w:val="nil"/>
          <w:between w:val="nil"/>
        </w:pBdr>
        <w:spacing w:line="259" w:lineRule="auto"/>
        <w:ind w:left="0" w:hanging="2"/>
        <w:rPr>
          <w:del w:id="19" w:author="Mary Ashimwe" w:date="2024-10-29T14:04:00Z" w16du:dateUtc="2024-10-29T12:04:00Z"/>
          <w:color w:val="000000"/>
        </w:rPr>
      </w:pPr>
    </w:p>
    <w:p w14:paraId="00000168" w14:textId="6F562D93" w:rsidR="003A0F63" w:rsidDel="00A17A14" w:rsidRDefault="003A0F63">
      <w:pPr>
        <w:pBdr>
          <w:top w:val="nil"/>
          <w:left w:val="nil"/>
          <w:bottom w:val="nil"/>
          <w:right w:val="nil"/>
          <w:between w:val="nil"/>
        </w:pBdr>
        <w:spacing w:line="259" w:lineRule="auto"/>
        <w:ind w:left="0" w:hanging="2"/>
        <w:rPr>
          <w:del w:id="20" w:author="Mary Ashimwe" w:date="2024-10-29T14:04:00Z" w16du:dateUtc="2024-10-29T12:04:00Z"/>
          <w:color w:val="000000"/>
        </w:rPr>
      </w:pPr>
    </w:p>
    <w:p w14:paraId="00000169" w14:textId="77777777" w:rsidR="003A0F63" w:rsidRDefault="003A0F63">
      <w:pPr>
        <w:pBdr>
          <w:top w:val="nil"/>
          <w:left w:val="nil"/>
          <w:bottom w:val="nil"/>
          <w:right w:val="nil"/>
          <w:between w:val="nil"/>
        </w:pBdr>
        <w:spacing w:line="259" w:lineRule="auto"/>
        <w:ind w:left="0" w:hanging="2"/>
        <w:rPr>
          <w:color w:val="000000"/>
        </w:rPr>
      </w:pPr>
    </w:p>
    <w:p w14:paraId="0000016A" w14:textId="77777777" w:rsidR="003A0F63" w:rsidRDefault="003A0F63">
      <w:pPr>
        <w:pBdr>
          <w:top w:val="nil"/>
          <w:left w:val="nil"/>
          <w:bottom w:val="nil"/>
          <w:right w:val="nil"/>
          <w:between w:val="nil"/>
        </w:pBdr>
        <w:spacing w:line="259" w:lineRule="auto"/>
        <w:ind w:left="0" w:hanging="2"/>
        <w:rPr>
          <w:color w:val="000000"/>
        </w:rPr>
      </w:pPr>
    </w:p>
    <w:p w14:paraId="0000016B" w14:textId="77777777" w:rsidR="003A0F63" w:rsidRDefault="003A0F63">
      <w:pPr>
        <w:pBdr>
          <w:top w:val="nil"/>
          <w:left w:val="nil"/>
          <w:bottom w:val="nil"/>
          <w:right w:val="nil"/>
          <w:between w:val="nil"/>
        </w:pBdr>
        <w:spacing w:line="259" w:lineRule="auto"/>
        <w:ind w:left="0" w:hanging="2"/>
        <w:rPr>
          <w:color w:val="000000"/>
        </w:rPr>
      </w:pPr>
    </w:p>
    <w:p w14:paraId="0000016C" w14:textId="77777777" w:rsidR="003A0F63" w:rsidRDefault="003A0F63">
      <w:pPr>
        <w:pBdr>
          <w:top w:val="nil"/>
          <w:left w:val="nil"/>
          <w:bottom w:val="nil"/>
          <w:right w:val="nil"/>
          <w:between w:val="nil"/>
        </w:pBdr>
        <w:spacing w:line="259" w:lineRule="auto"/>
        <w:ind w:left="0" w:hanging="2"/>
        <w:rPr>
          <w:color w:val="000000"/>
        </w:rPr>
      </w:pPr>
    </w:p>
    <w:p w14:paraId="0000016D" w14:textId="77777777" w:rsidR="003A0F63" w:rsidRDefault="003A0F63">
      <w:pPr>
        <w:pBdr>
          <w:top w:val="nil"/>
          <w:left w:val="nil"/>
          <w:bottom w:val="nil"/>
          <w:right w:val="nil"/>
          <w:between w:val="nil"/>
        </w:pBdr>
        <w:spacing w:line="259" w:lineRule="auto"/>
        <w:ind w:left="0" w:hanging="2"/>
        <w:rPr>
          <w:color w:val="000000"/>
        </w:rPr>
      </w:pPr>
    </w:p>
    <w:p w14:paraId="0000016E" w14:textId="77777777" w:rsidR="003A0F63" w:rsidRDefault="00000000">
      <w:pPr>
        <w:pBdr>
          <w:top w:val="nil"/>
          <w:left w:val="nil"/>
          <w:bottom w:val="nil"/>
          <w:right w:val="nil"/>
          <w:between w:val="nil"/>
        </w:pBdr>
        <w:spacing w:line="259" w:lineRule="auto"/>
        <w:ind w:left="0" w:hanging="2"/>
        <w:rPr>
          <w:color w:val="000000"/>
        </w:rPr>
      </w:pPr>
      <w:r>
        <w:rPr>
          <w:b/>
          <w:color w:val="000000"/>
        </w:rPr>
        <w:t>Schedule of Services per month</w:t>
      </w:r>
    </w:p>
    <w:p w14:paraId="0000016F" w14:textId="77777777" w:rsidR="003A0F63" w:rsidRDefault="003A0F63">
      <w:pPr>
        <w:pBdr>
          <w:top w:val="nil"/>
          <w:left w:val="nil"/>
          <w:bottom w:val="nil"/>
          <w:right w:val="nil"/>
          <w:between w:val="nil"/>
        </w:pBdr>
        <w:spacing w:after="160" w:line="259" w:lineRule="auto"/>
        <w:ind w:left="0" w:hanging="2"/>
        <w:rPr>
          <w:color w:val="000000"/>
        </w:rPr>
      </w:pPr>
    </w:p>
    <w:tbl>
      <w:tblPr>
        <w:tblStyle w:val="a1"/>
        <w:tblW w:w="9747" w:type="dxa"/>
        <w:tblInd w:w="-2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43"/>
        <w:gridCol w:w="1985"/>
        <w:gridCol w:w="2268"/>
        <w:gridCol w:w="2551"/>
      </w:tblGrid>
      <w:tr w:rsidR="003A0F63" w14:paraId="35F0EFAC" w14:textId="77777777">
        <w:trPr>
          <w:trHeight w:val="873"/>
        </w:trPr>
        <w:tc>
          <w:tcPr>
            <w:tcW w:w="2943" w:type="dxa"/>
            <w:shd w:val="clear" w:color="auto" w:fill="D9D9D9"/>
            <w:vAlign w:val="center"/>
          </w:tcPr>
          <w:p w14:paraId="00000170" w14:textId="77777777" w:rsidR="003A0F63" w:rsidRDefault="00000000">
            <w:pPr>
              <w:ind w:left="0" w:hanging="2"/>
              <w:jc w:val="center"/>
            </w:pPr>
            <w:r>
              <w:rPr>
                <w:b/>
              </w:rPr>
              <w:t>Module/Course/Service Name:</w:t>
            </w:r>
          </w:p>
          <w:p w14:paraId="00000171" w14:textId="77777777" w:rsidR="003A0F63" w:rsidRDefault="003A0F63">
            <w:pPr>
              <w:ind w:left="0" w:hanging="2"/>
              <w:jc w:val="center"/>
            </w:pPr>
          </w:p>
        </w:tc>
        <w:tc>
          <w:tcPr>
            <w:tcW w:w="1985" w:type="dxa"/>
            <w:shd w:val="clear" w:color="auto" w:fill="D9D9D9"/>
            <w:vAlign w:val="center"/>
          </w:tcPr>
          <w:p w14:paraId="00000172" w14:textId="77777777" w:rsidR="003A0F63" w:rsidRDefault="00000000">
            <w:pPr>
              <w:ind w:left="0" w:hanging="2"/>
              <w:jc w:val="center"/>
            </w:pPr>
            <w:r>
              <w:rPr>
                <w:b/>
              </w:rPr>
              <w:t>Duration:</w:t>
            </w:r>
          </w:p>
        </w:tc>
        <w:tc>
          <w:tcPr>
            <w:tcW w:w="2268" w:type="dxa"/>
            <w:shd w:val="clear" w:color="auto" w:fill="D9D9D9"/>
            <w:vAlign w:val="center"/>
          </w:tcPr>
          <w:p w14:paraId="00000173" w14:textId="77777777" w:rsidR="003A0F63" w:rsidRDefault="00000000">
            <w:pPr>
              <w:ind w:left="0" w:hanging="2"/>
              <w:jc w:val="center"/>
            </w:pPr>
            <w:r>
              <w:rPr>
                <w:b/>
              </w:rPr>
              <w:t>Number of Rwanda Monthly Service days</w:t>
            </w:r>
          </w:p>
        </w:tc>
        <w:tc>
          <w:tcPr>
            <w:tcW w:w="2551" w:type="dxa"/>
            <w:shd w:val="clear" w:color="auto" w:fill="D9D9D9"/>
            <w:vAlign w:val="center"/>
          </w:tcPr>
          <w:p w14:paraId="00000174" w14:textId="77777777" w:rsidR="003A0F63" w:rsidRDefault="00000000">
            <w:pPr>
              <w:ind w:left="0" w:hanging="2"/>
              <w:jc w:val="center"/>
            </w:pPr>
            <w:r>
              <w:rPr>
                <w:b/>
              </w:rPr>
              <w:t>Number of South Africa Monthly Service days</w:t>
            </w:r>
          </w:p>
        </w:tc>
      </w:tr>
      <w:tr w:rsidR="003A0F63" w14:paraId="772763E3" w14:textId="77777777">
        <w:trPr>
          <w:trHeight w:val="437"/>
        </w:trPr>
        <w:tc>
          <w:tcPr>
            <w:tcW w:w="2943" w:type="dxa"/>
          </w:tcPr>
          <w:p w14:paraId="00000175" w14:textId="77777777" w:rsidR="003A0F63" w:rsidRDefault="00000000">
            <w:pPr>
              <w:ind w:left="0" w:hanging="2"/>
            </w:pPr>
            <w:r>
              <w:t>Project Management Service and stakeholder engagements</w:t>
            </w:r>
          </w:p>
        </w:tc>
        <w:tc>
          <w:tcPr>
            <w:tcW w:w="1985" w:type="dxa"/>
          </w:tcPr>
          <w:p w14:paraId="00000176" w14:textId="77777777" w:rsidR="003A0F63" w:rsidRDefault="00000000">
            <w:pPr>
              <w:ind w:left="0" w:hanging="2"/>
              <w:jc w:val="both"/>
            </w:pPr>
            <w:r>
              <w:t>12 Months</w:t>
            </w:r>
          </w:p>
        </w:tc>
        <w:tc>
          <w:tcPr>
            <w:tcW w:w="2268" w:type="dxa"/>
          </w:tcPr>
          <w:p w14:paraId="00000177" w14:textId="77777777" w:rsidR="003A0F63" w:rsidRDefault="00000000">
            <w:pPr>
              <w:ind w:left="0" w:hanging="2"/>
              <w:jc w:val="both"/>
            </w:pPr>
            <w:r>
              <w:t>3</w:t>
            </w:r>
          </w:p>
        </w:tc>
        <w:tc>
          <w:tcPr>
            <w:tcW w:w="2551" w:type="dxa"/>
          </w:tcPr>
          <w:p w14:paraId="00000178" w14:textId="77777777" w:rsidR="003A0F63" w:rsidRDefault="00000000">
            <w:pPr>
              <w:ind w:left="0" w:hanging="2"/>
              <w:jc w:val="center"/>
            </w:pPr>
            <w:r>
              <w:t xml:space="preserve">3 </w:t>
            </w:r>
          </w:p>
        </w:tc>
      </w:tr>
      <w:tr w:rsidR="003A0F63" w14:paraId="3D2FE377" w14:textId="77777777">
        <w:trPr>
          <w:trHeight w:val="437"/>
        </w:trPr>
        <w:tc>
          <w:tcPr>
            <w:tcW w:w="2943" w:type="dxa"/>
          </w:tcPr>
          <w:p w14:paraId="00000179" w14:textId="77777777" w:rsidR="003A0F63" w:rsidRDefault="00000000">
            <w:pPr>
              <w:ind w:left="0" w:hanging="2"/>
            </w:pPr>
            <w:r>
              <w:t>Consulting days outside of the Skills Development schedule</w:t>
            </w:r>
          </w:p>
        </w:tc>
        <w:tc>
          <w:tcPr>
            <w:tcW w:w="1985" w:type="dxa"/>
          </w:tcPr>
          <w:p w14:paraId="0000017A" w14:textId="77777777" w:rsidR="003A0F63" w:rsidRDefault="00000000">
            <w:pPr>
              <w:ind w:left="0" w:hanging="2"/>
              <w:jc w:val="both"/>
            </w:pPr>
            <w:r>
              <w:t>12 Months</w:t>
            </w:r>
          </w:p>
        </w:tc>
        <w:tc>
          <w:tcPr>
            <w:tcW w:w="2268" w:type="dxa"/>
          </w:tcPr>
          <w:p w14:paraId="0000017B" w14:textId="77777777" w:rsidR="003A0F63" w:rsidRDefault="00000000">
            <w:pPr>
              <w:ind w:left="0" w:hanging="2"/>
              <w:jc w:val="both"/>
            </w:pPr>
            <w:r>
              <w:t>9</w:t>
            </w:r>
          </w:p>
        </w:tc>
        <w:tc>
          <w:tcPr>
            <w:tcW w:w="2551" w:type="dxa"/>
          </w:tcPr>
          <w:p w14:paraId="0000017C" w14:textId="77777777" w:rsidR="003A0F63" w:rsidRDefault="00000000">
            <w:pPr>
              <w:ind w:left="0" w:hanging="2"/>
              <w:jc w:val="center"/>
            </w:pPr>
            <w:r>
              <w:t>0</w:t>
            </w:r>
          </w:p>
        </w:tc>
      </w:tr>
      <w:tr w:rsidR="003A0F63" w14:paraId="71362A90" w14:textId="77777777">
        <w:trPr>
          <w:trHeight w:val="437"/>
        </w:trPr>
        <w:tc>
          <w:tcPr>
            <w:tcW w:w="2943" w:type="dxa"/>
          </w:tcPr>
          <w:p w14:paraId="0000017D" w14:textId="77777777" w:rsidR="003A0F63" w:rsidRDefault="00000000">
            <w:pPr>
              <w:ind w:left="0" w:hanging="2"/>
            </w:pPr>
            <w:r>
              <w:lastRenderedPageBreak/>
              <w:t>HRD and Training system design</w:t>
            </w:r>
          </w:p>
        </w:tc>
        <w:tc>
          <w:tcPr>
            <w:tcW w:w="1985" w:type="dxa"/>
          </w:tcPr>
          <w:p w14:paraId="0000017E" w14:textId="77777777" w:rsidR="003A0F63" w:rsidRDefault="00000000">
            <w:pPr>
              <w:ind w:left="0" w:hanging="2"/>
              <w:jc w:val="both"/>
            </w:pPr>
            <w:r>
              <w:t>12 Months</w:t>
            </w:r>
          </w:p>
        </w:tc>
        <w:tc>
          <w:tcPr>
            <w:tcW w:w="2268" w:type="dxa"/>
          </w:tcPr>
          <w:p w14:paraId="0000017F" w14:textId="77777777" w:rsidR="003A0F63" w:rsidRDefault="00000000">
            <w:pPr>
              <w:ind w:left="0" w:hanging="2"/>
              <w:jc w:val="both"/>
            </w:pPr>
            <w:r>
              <w:t>1</w:t>
            </w:r>
          </w:p>
        </w:tc>
        <w:tc>
          <w:tcPr>
            <w:tcW w:w="2551" w:type="dxa"/>
          </w:tcPr>
          <w:p w14:paraId="00000180" w14:textId="77777777" w:rsidR="003A0F63" w:rsidRDefault="00000000">
            <w:pPr>
              <w:ind w:left="0" w:hanging="2"/>
              <w:jc w:val="center"/>
            </w:pPr>
            <w:r>
              <w:t>3</w:t>
            </w:r>
          </w:p>
        </w:tc>
      </w:tr>
      <w:tr w:rsidR="003A0F63" w14:paraId="460BCA74" w14:textId="77777777">
        <w:trPr>
          <w:trHeight w:val="437"/>
        </w:trPr>
        <w:tc>
          <w:tcPr>
            <w:tcW w:w="2943" w:type="dxa"/>
          </w:tcPr>
          <w:p w14:paraId="00000181" w14:textId="77777777" w:rsidR="003A0F63" w:rsidRDefault="00000000">
            <w:pPr>
              <w:ind w:left="0" w:hanging="2"/>
            </w:pPr>
            <w:r>
              <w:t>Learning program design and improvement</w:t>
            </w:r>
          </w:p>
        </w:tc>
        <w:tc>
          <w:tcPr>
            <w:tcW w:w="1985" w:type="dxa"/>
          </w:tcPr>
          <w:p w14:paraId="00000182" w14:textId="77777777" w:rsidR="003A0F63" w:rsidRDefault="00000000">
            <w:pPr>
              <w:ind w:left="0" w:hanging="2"/>
              <w:jc w:val="both"/>
            </w:pPr>
            <w:r>
              <w:t>12 Months</w:t>
            </w:r>
          </w:p>
        </w:tc>
        <w:tc>
          <w:tcPr>
            <w:tcW w:w="2268" w:type="dxa"/>
          </w:tcPr>
          <w:p w14:paraId="00000183" w14:textId="77777777" w:rsidR="003A0F63" w:rsidRDefault="00000000">
            <w:pPr>
              <w:ind w:left="0" w:hanging="2"/>
              <w:jc w:val="both"/>
            </w:pPr>
            <w:r>
              <w:t>2</w:t>
            </w:r>
          </w:p>
        </w:tc>
        <w:tc>
          <w:tcPr>
            <w:tcW w:w="2551" w:type="dxa"/>
          </w:tcPr>
          <w:p w14:paraId="00000184" w14:textId="77777777" w:rsidR="003A0F63" w:rsidRDefault="00000000">
            <w:pPr>
              <w:ind w:left="0" w:hanging="2"/>
              <w:jc w:val="center"/>
            </w:pPr>
            <w:r>
              <w:t>11</w:t>
            </w:r>
          </w:p>
        </w:tc>
      </w:tr>
      <w:tr w:rsidR="003A0F63" w14:paraId="4D628C99" w14:textId="77777777">
        <w:trPr>
          <w:trHeight w:val="437"/>
        </w:trPr>
        <w:tc>
          <w:tcPr>
            <w:tcW w:w="2943" w:type="dxa"/>
          </w:tcPr>
          <w:p w14:paraId="00000185" w14:textId="77777777" w:rsidR="003A0F63" w:rsidRDefault="00000000">
            <w:pPr>
              <w:ind w:left="0" w:hanging="2"/>
            </w:pPr>
            <w:r>
              <w:t>Online and On-site program delivery</w:t>
            </w:r>
          </w:p>
        </w:tc>
        <w:tc>
          <w:tcPr>
            <w:tcW w:w="1985" w:type="dxa"/>
          </w:tcPr>
          <w:p w14:paraId="00000186" w14:textId="77777777" w:rsidR="003A0F63" w:rsidRDefault="00000000">
            <w:pPr>
              <w:ind w:left="0" w:hanging="2"/>
              <w:jc w:val="both"/>
            </w:pPr>
            <w:r>
              <w:t>12 Months</w:t>
            </w:r>
          </w:p>
        </w:tc>
        <w:tc>
          <w:tcPr>
            <w:tcW w:w="2268" w:type="dxa"/>
          </w:tcPr>
          <w:p w14:paraId="00000187" w14:textId="77777777" w:rsidR="003A0F63" w:rsidRDefault="00000000">
            <w:pPr>
              <w:ind w:left="0" w:hanging="2"/>
              <w:jc w:val="both"/>
            </w:pPr>
            <w:r>
              <w:t>21</w:t>
            </w:r>
          </w:p>
        </w:tc>
        <w:tc>
          <w:tcPr>
            <w:tcW w:w="2551" w:type="dxa"/>
          </w:tcPr>
          <w:p w14:paraId="00000188" w14:textId="77777777" w:rsidR="003A0F63" w:rsidRDefault="00000000">
            <w:pPr>
              <w:ind w:left="0" w:hanging="2"/>
              <w:jc w:val="center"/>
            </w:pPr>
            <w:r>
              <w:t>2</w:t>
            </w:r>
          </w:p>
        </w:tc>
      </w:tr>
      <w:tr w:rsidR="003A0F63" w14:paraId="58B895DC" w14:textId="77777777">
        <w:trPr>
          <w:trHeight w:val="437"/>
        </w:trPr>
        <w:tc>
          <w:tcPr>
            <w:tcW w:w="2943" w:type="dxa"/>
          </w:tcPr>
          <w:p w14:paraId="00000189" w14:textId="77777777" w:rsidR="003A0F63" w:rsidRDefault="00000000">
            <w:pPr>
              <w:ind w:left="0" w:hanging="2"/>
            </w:pPr>
            <w:r>
              <w:t>Follow-up and assessments</w:t>
            </w:r>
          </w:p>
        </w:tc>
        <w:tc>
          <w:tcPr>
            <w:tcW w:w="1985" w:type="dxa"/>
          </w:tcPr>
          <w:p w14:paraId="0000018A" w14:textId="77777777" w:rsidR="003A0F63" w:rsidRDefault="00000000">
            <w:pPr>
              <w:ind w:left="0" w:hanging="2"/>
              <w:jc w:val="both"/>
            </w:pPr>
            <w:r>
              <w:t>12 Months</w:t>
            </w:r>
          </w:p>
        </w:tc>
        <w:tc>
          <w:tcPr>
            <w:tcW w:w="2268" w:type="dxa"/>
          </w:tcPr>
          <w:p w14:paraId="0000018B" w14:textId="77777777" w:rsidR="003A0F63" w:rsidRDefault="00000000">
            <w:pPr>
              <w:ind w:left="0" w:hanging="2"/>
              <w:jc w:val="both"/>
            </w:pPr>
            <w:r>
              <w:t>5</w:t>
            </w:r>
          </w:p>
        </w:tc>
        <w:tc>
          <w:tcPr>
            <w:tcW w:w="2551" w:type="dxa"/>
          </w:tcPr>
          <w:p w14:paraId="0000018C" w14:textId="77777777" w:rsidR="003A0F63" w:rsidRDefault="00000000">
            <w:pPr>
              <w:ind w:left="0" w:hanging="2"/>
              <w:jc w:val="center"/>
            </w:pPr>
            <w:r>
              <w:t>0</w:t>
            </w:r>
          </w:p>
        </w:tc>
      </w:tr>
      <w:tr w:rsidR="003A0F63" w14:paraId="3C59EF51" w14:textId="77777777">
        <w:trPr>
          <w:trHeight w:val="437"/>
        </w:trPr>
        <w:tc>
          <w:tcPr>
            <w:tcW w:w="2943" w:type="dxa"/>
          </w:tcPr>
          <w:p w14:paraId="0000018D" w14:textId="77777777" w:rsidR="003A0F63" w:rsidRDefault="00000000">
            <w:pPr>
              <w:ind w:left="0" w:hanging="2"/>
            </w:pPr>
            <w:r>
              <w:t>Administration, reporting and record keeping</w:t>
            </w:r>
          </w:p>
        </w:tc>
        <w:tc>
          <w:tcPr>
            <w:tcW w:w="1985" w:type="dxa"/>
          </w:tcPr>
          <w:p w14:paraId="0000018E" w14:textId="77777777" w:rsidR="003A0F63" w:rsidRDefault="00000000">
            <w:pPr>
              <w:ind w:left="0" w:hanging="2"/>
              <w:jc w:val="both"/>
            </w:pPr>
            <w:r>
              <w:t>12 Months</w:t>
            </w:r>
          </w:p>
        </w:tc>
        <w:tc>
          <w:tcPr>
            <w:tcW w:w="2268" w:type="dxa"/>
          </w:tcPr>
          <w:p w14:paraId="0000018F" w14:textId="77777777" w:rsidR="003A0F63" w:rsidRDefault="00000000">
            <w:pPr>
              <w:ind w:left="0" w:hanging="2"/>
              <w:jc w:val="both"/>
            </w:pPr>
            <w:r>
              <w:t>2</w:t>
            </w:r>
          </w:p>
        </w:tc>
        <w:tc>
          <w:tcPr>
            <w:tcW w:w="2551" w:type="dxa"/>
          </w:tcPr>
          <w:p w14:paraId="00000190" w14:textId="77777777" w:rsidR="003A0F63" w:rsidRDefault="00000000">
            <w:pPr>
              <w:ind w:left="0" w:hanging="2"/>
              <w:jc w:val="center"/>
            </w:pPr>
            <w:r>
              <w:t>8</w:t>
            </w:r>
          </w:p>
        </w:tc>
      </w:tr>
      <w:tr w:rsidR="003A0F63" w14:paraId="613EBA75" w14:textId="77777777">
        <w:trPr>
          <w:trHeight w:val="437"/>
        </w:trPr>
        <w:tc>
          <w:tcPr>
            <w:tcW w:w="4928" w:type="dxa"/>
            <w:gridSpan w:val="2"/>
          </w:tcPr>
          <w:p w14:paraId="00000191" w14:textId="77777777" w:rsidR="003A0F63" w:rsidRDefault="00000000">
            <w:pPr>
              <w:ind w:left="0" w:hanging="2"/>
              <w:jc w:val="both"/>
            </w:pPr>
            <w:r>
              <w:rPr>
                <w:b/>
              </w:rPr>
              <w:t>SERVICE DAYS AVAILABLE</w:t>
            </w:r>
          </w:p>
        </w:tc>
        <w:tc>
          <w:tcPr>
            <w:tcW w:w="2268" w:type="dxa"/>
          </w:tcPr>
          <w:p w14:paraId="00000193" w14:textId="77777777" w:rsidR="003A0F63" w:rsidRDefault="00000000">
            <w:pPr>
              <w:ind w:left="0" w:hanging="2"/>
              <w:jc w:val="both"/>
            </w:pPr>
            <w:r>
              <w:t>43</w:t>
            </w:r>
          </w:p>
        </w:tc>
        <w:tc>
          <w:tcPr>
            <w:tcW w:w="2551" w:type="dxa"/>
          </w:tcPr>
          <w:p w14:paraId="00000194" w14:textId="77777777" w:rsidR="003A0F63" w:rsidRDefault="00000000">
            <w:pPr>
              <w:ind w:left="0" w:hanging="2"/>
              <w:jc w:val="center"/>
            </w:pPr>
            <w:r>
              <w:t>27</w:t>
            </w:r>
          </w:p>
        </w:tc>
      </w:tr>
      <w:tr w:rsidR="003A0F63" w14:paraId="3E841802" w14:textId="77777777">
        <w:trPr>
          <w:trHeight w:val="417"/>
        </w:trPr>
        <w:tc>
          <w:tcPr>
            <w:tcW w:w="9747" w:type="dxa"/>
            <w:gridSpan w:val="4"/>
          </w:tcPr>
          <w:p w14:paraId="00000195" w14:textId="77777777" w:rsidR="003A0F63" w:rsidRDefault="00000000">
            <w:pPr>
              <w:ind w:left="0" w:hanging="2"/>
              <w:jc w:val="both"/>
            </w:pPr>
            <w:r>
              <w:rPr>
                <w:b/>
              </w:rPr>
              <w:t>TOTAL MONTHLY COST EXCLUDING VAT                                                                $ 26 000.00</w:t>
            </w:r>
          </w:p>
        </w:tc>
      </w:tr>
    </w:tbl>
    <w:p w14:paraId="00000199" w14:textId="77777777" w:rsidR="003A0F63" w:rsidRDefault="003A0F63">
      <w:pPr>
        <w:pBdr>
          <w:top w:val="nil"/>
          <w:left w:val="nil"/>
          <w:bottom w:val="nil"/>
          <w:right w:val="nil"/>
          <w:between w:val="nil"/>
        </w:pBdr>
        <w:spacing w:line="259" w:lineRule="auto"/>
        <w:ind w:left="0" w:hanging="2"/>
      </w:pPr>
    </w:p>
    <w:p w14:paraId="0000019A" w14:textId="77777777" w:rsidR="003A0F63" w:rsidRDefault="003A0F63">
      <w:pPr>
        <w:pBdr>
          <w:top w:val="nil"/>
          <w:left w:val="nil"/>
          <w:bottom w:val="nil"/>
          <w:right w:val="nil"/>
          <w:between w:val="nil"/>
        </w:pBdr>
        <w:spacing w:line="259" w:lineRule="auto"/>
        <w:ind w:left="0" w:hanging="2"/>
      </w:pPr>
    </w:p>
    <w:p w14:paraId="0000019B" w14:textId="77777777" w:rsidR="003A0F63" w:rsidRDefault="00000000">
      <w:pPr>
        <w:pBdr>
          <w:top w:val="nil"/>
          <w:left w:val="nil"/>
          <w:bottom w:val="nil"/>
          <w:right w:val="nil"/>
          <w:between w:val="nil"/>
        </w:pBdr>
        <w:spacing w:line="259" w:lineRule="auto"/>
        <w:ind w:left="0" w:hanging="2"/>
      </w:pPr>
      <w:r>
        <w:t xml:space="preserve">Standard Operating Procedure (SOP) Development will be prioritised as per function and Risk </w:t>
      </w:r>
      <w:proofErr w:type="gramStart"/>
      <w:r>
        <w:t>Level, and</w:t>
      </w:r>
      <w:proofErr w:type="gramEnd"/>
      <w:r>
        <w:t xml:space="preserve"> be invoiced in addition to the stated costs. Such development will be agreed upon between the Employer and Contractor.</w:t>
      </w:r>
    </w:p>
    <w:p w14:paraId="0000019C" w14:textId="77777777" w:rsidR="003A0F63" w:rsidRDefault="003A0F63">
      <w:pPr>
        <w:pBdr>
          <w:top w:val="nil"/>
          <w:left w:val="nil"/>
          <w:bottom w:val="nil"/>
          <w:right w:val="nil"/>
          <w:between w:val="nil"/>
        </w:pBdr>
        <w:spacing w:line="259" w:lineRule="auto"/>
        <w:ind w:left="0" w:hanging="2"/>
      </w:pPr>
    </w:p>
    <w:p w14:paraId="0000019D" w14:textId="77777777" w:rsidR="003A0F63" w:rsidRDefault="003A0F63">
      <w:pPr>
        <w:pBdr>
          <w:top w:val="nil"/>
          <w:left w:val="nil"/>
          <w:bottom w:val="nil"/>
          <w:right w:val="nil"/>
          <w:between w:val="nil"/>
        </w:pBdr>
        <w:spacing w:line="259" w:lineRule="auto"/>
        <w:ind w:left="0" w:hanging="2"/>
      </w:pPr>
    </w:p>
    <w:p w14:paraId="0000019E" w14:textId="77777777" w:rsidR="003A0F63" w:rsidRDefault="003A0F63">
      <w:pPr>
        <w:pBdr>
          <w:top w:val="nil"/>
          <w:left w:val="nil"/>
          <w:bottom w:val="nil"/>
          <w:right w:val="nil"/>
          <w:between w:val="nil"/>
        </w:pBdr>
        <w:spacing w:line="259" w:lineRule="auto"/>
        <w:ind w:left="0" w:hanging="2"/>
        <w:rPr>
          <w:color w:val="000000"/>
        </w:rPr>
      </w:pPr>
    </w:p>
    <w:p w14:paraId="0000019F" w14:textId="77777777" w:rsidR="003A0F63" w:rsidRDefault="003A0F63">
      <w:pPr>
        <w:pBdr>
          <w:top w:val="nil"/>
          <w:left w:val="nil"/>
          <w:bottom w:val="nil"/>
          <w:right w:val="nil"/>
          <w:between w:val="nil"/>
        </w:pBdr>
        <w:spacing w:line="259" w:lineRule="auto"/>
        <w:ind w:left="0" w:hanging="2"/>
        <w:rPr>
          <w:color w:val="000000"/>
        </w:rPr>
      </w:pPr>
    </w:p>
    <w:p w14:paraId="000001A0" w14:textId="77777777" w:rsidR="003A0F63" w:rsidRDefault="003A0F63">
      <w:pPr>
        <w:pBdr>
          <w:top w:val="nil"/>
          <w:left w:val="nil"/>
          <w:bottom w:val="nil"/>
          <w:right w:val="nil"/>
          <w:between w:val="nil"/>
        </w:pBdr>
        <w:spacing w:line="259" w:lineRule="auto"/>
        <w:ind w:left="0" w:hanging="2"/>
        <w:rPr>
          <w:color w:val="000000"/>
        </w:rPr>
      </w:pPr>
    </w:p>
    <w:p w14:paraId="000001A1" w14:textId="77777777" w:rsidR="003A0F63" w:rsidRDefault="003A0F63">
      <w:pPr>
        <w:pBdr>
          <w:top w:val="nil"/>
          <w:left w:val="nil"/>
          <w:bottom w:val="nil"/>
          <w:right w:val="nil"/>
          <w:between w:val="nil"/>
        </w:pBdr>
        <w:spacing w:line="259" w:lineRule="auto"/>
        <w:ind w:left="0" w:hanging="2"/>
        <w:rPr>
          <w:color w:val="000000"/>
        </w:rPr>
      </w:pPr>
    </w:p>
    <w:p w14:paraId="000001A2" w14:textId="77777777" w:rsidR="003A0F63" w:rsidRDefault="003A0F63">
      <w:pPr>
        <w:pBdr>
          <w:top w:val="nil"/>
          <w:left w:val="nil"/>
          <w:bottom w:val="nil"/>
          <w:right w:val="nil"/>
          <w:between w:val="nil"/>
        </w:pBdr>
        <w:spacing w:line="259" w:lineRule="auto"/>
        <w:ind w:left="0" w:hanging="2"/>
        <w:rPr>
          <w:color w:val="000000"/>
        </w:rPr>
      </w:pPr>
    </w:p>
    <w:p w14:paraId="000001A3" w14:textId="77777777" w:rsidR="003A0F63" w:rsidRDefault="003A0F63">
      <w:pPr>
        <w:pBdr>
          <w:top w:val="nil"/>
          <w:left w:val="nil"/>
          <w:bottom w:val="nil"/>
          <w:right w:val="nil"/>
          <w:between w:val="nil"/>
        </w:pBdr>
        <w:spacing w:line="259" w:lineRule="auto"/>
        <w:ind w:left="0" w:hanging="2"/>
        <w:rPr>
          <w:color w:val="000000"/>
        </w:rPr>
      </w:pPr>
    </w:p>
    <w:p w14:paraId="000001A4" w14:textId="77777777" w:rsidR="003A0F63" w:rsidRDefault="003A0F63">
      <w:pPr>
        <w:pBdr>
          <w:top w:val="nil"/>
          <w:left w:val="nil"/>
          <w:bottom w:val="nil"/>
          <w:right w:val="nil"/>
          <w:between w:val="nil"/>
        </w:pBdr>
        <w:spacing w:line="259" w:lineRule="auto"/>
        <w:ind w:left="0" w:hanging="2"/>
        <w:rPr>
          <w:color w:val="000000"/>
        </w:rPr>
      </w:pPr>
    </w:p>
    <w:p w14:paraId="000001A5" w14:textId="77777777" w:rsidR="003A0F63" w:rsidRDefault="003A0F63">
      <w:pPr>
        <w:pBdr>
          <w:top w:val="nil"/>
          <w:left w:val="nil"/>
          <w:bottom w:val="nil"/>
          <w:right w:val="nil"/>
          <w:between w:val="nil"/>
        </w:pBdr>
        <w:spacing w:line="259" w:lineRule="auto"/>
        <w:ind w:left="0" w:hanging="2"/>
        <w:rPr>
          <w:color w:val="000000"/>
        </w:rPr>
      </w:pPr>
    </w:p>
    <w:p w14:paraId="000001A6" w14:textId="77777777" w:rsidR="003A0F63" w:rsidRDefault="003A0F63">
      <w:pPr>
        <w:pBdr>
          <w:top w:val="nil"/>
          <w:left w:val="nil"/>
          <w:bottom w:val="nil"/>
          <w:right w:val="nil"/>
          <w:between w:val="nil"/>
        </w:pBdr>
        <w:spacing w:line="259" w:lineRule="auto"/>
        <w:ind w:left="0" w:hanging="2"/>
        <w:rPr>
          <w:color w:val="000000"/>
        </w:rPr>
      </w:pPr>
    </w:p>
    <w:p w14:paraId="000001A7" w14:textId="77777777" w:rsidR="003A0F63" w:rsidRDefault="003A0F63">
      <w:pPr>
        <w:pBdr>
          <w:top w:val="nil"/>
          <w:left w:val="nil"/>
          <w:bottom w:val="nil"/>
          <w:right w:val="nil"/>
          <w:between w:val="nil"/>
        </w:pBdr>
        <w:spacing w:line="259" w:lineRule="auto"/>
        <w:ind w:left="0" w:hanging="2"/>
        <w:rPr>
          <w:color w:val="000000"/>
        </w:rPr>
      </w:pPr>
    </w:p>
    <w:p w14:paraId="000001A8" w14:textId="77777777" w:rsidR="003A0F63" w:rsidRDefault="003A0F63">
      <w:pPr>
        <w:pBdr>
          <w:top w:val="nil"/>
          <w:left w:val="nil"/>
          <w:bottom w:val="nil"/>
          <w:right w:val="nil"/>
          <w:between w:val="nil"/>
        </w:pBdr>
        <w:spacing w:line="259" w:lineRule="auto"/>
        <w:ind w:left="0" w:hanging="2"/>
        <w:rPr>
          <w:color w:val="000000"/>
        </w:rPr>
      </w:pPr>
    </w:p>
    <w:p w14:paraId="000001A9" w14:textId="77777777" w:rsidR="003A0F63" w:rsidRDefault="003A0F63">
      <w:pPr>
        <w:pBdr>
          <w:top w:val="nil"/>
          <w:left w:val="nil"/>
          <w:bottom w:val="nil"/>
          <w:right w:val="nil"/>
          <w:between w:val="nil"/>
        </w:pBdr>
        <w:spacing w:line="259" w:lineRule="auto"/>
        <w:ind w:left="0" w:hanging="2"/>
        <w:rPr>
          <w:color w:val="000000"/>
        </w:rPr>
      </w:pPr>
    </w:p>
    <w:p w14:paraId="000001AA" w14:textId="77777777" w:rsidR="003A0F63" w:rsidRDefault="003A0F63">
      <w:pPr>
        <w:pBdr>
          <w:top w:val="nil"/>
          <w:left w:val="nil"/>
          <w:bottom w:val="nil"/>
          <w:right w:val="nil"/>
          <w:between w:val="nil"/>
        </w:pBdr>
        <w:spacing w:after="160" w:line="259" w:lineRule="auto"/>
        <w:ind w:left="0" w:hanging="2"/>
        <w:rPr>
          <w:color w:val="000000"/>
        </w:rPr>
      </w:pPr>
    </w:p>
    <w:p w14:paraId="000001AB" w14:textId="77777777" w:rsidR="003A0F63" w:rsidRDefault="00000000">
      <w:pPr>
        <w:pBdr>
          <w:top w:val="nil"/>
          <w:left w:val="nil"/>
          <w:bottom w:val="nil"/>
          <w:right w:val="nil"/>
          <w:between w:val="nil"/>
        </w:pBdr>
        <w:spacing w:after="240" w:line="240" w:lineRule="auto"/>
        <w:ind w:left="1" w:hanging="3"/>
        <w:jc w:val="center"/>
        <w:rPr>
          <w:color w:val="000000"/>
          <w:sz w:val="32"/>
          <w:szCs w:val="32"/>
          <w:u w:val="single"/>
        </w:rPr>
      </w:pPr>
      <w:r>
        <w:rPr>
          <w:b/>
          <w:color w:val="000000"/>
          <w:sz w:val="32"/>
          <w:szCs w:val="32"/>
          <w:u w:val="single"/>
        </w:rPr>
        <w:t>ANNEXURE “B”</w:t>
      </w:r>
    </w:p>
    <w:p w14:paraId="000001AC" w14:textId="77777777" w:rsidR="003A0F63" w:rsidRDefault="003A0F63">
      <w:pPr>
        <w:pBdr>
          <w:top w:val="nil"/>
          <w:left w:val="nil"/>
          <w:bottom w:val="nil"/>
          <w:right w:val="nil"/>
          <w:between w:val="nil"/>
        </w:pBdr>
        <w:spacing w:after="240" w:line="240" w:lineRule="auto"/>
        <w:ind w:left="1" w:hanging="3"/>
        <w:jc w:val="center"/>
        <w:rPr>
          <w:color w:val="000000"/>
          <w:sz w:val="32"/>
          <w:szCs w:val="32"/>
          <w:u w:val="single"/>
        </w:rPr>
      </w:pPr>
    </w:p>
    <w:p w14:paraId="000001AD" w14:textId="77777777" w:rsidR="003A0F63" w:rsidRDefault="00000000">
      <w:pPr>
        <w:pBdr>
          <w:top w:val="nil"/>
          <w:left w:val="nil"/>
          <w:bottom w:val="nil"/>
          <w:right w:val="nil"/>
          <w:between w:val="nil"/>
        </w:pBdr>
        <w:spacing w:after="240" w:line="240" w:lineRule="auto"/>
        <w:ind w:left="1" w:hanging="3"/>
        <w:jc w:val="center"/>
        <w:rPr>
          <w:color w:val="000000"/>
          <w:sz w:val="32"/>
          <w:szCs w:val="32"/>
          <w:u w:val="single"/>
        </w:rPr>
      </w:pPr>
      <w:r>
        <w:rPr>
          <w:b/>
          <w:color w:val="000000"/>
          <w:sz w:val="32"/>
          <w:szCs w:val="32"/>
          <w:u w:val="single"/>
        </w:rPr>
        <w:t>PROGRAMME</w:t>
      </w:r>
    </w:p>
    <w:p w14:paraId="000001AE" w14:textId="77777777" w:rsidR="003A0F63" w:rsidRDefault="003A0F63">
      <w:pPr>
        <w:pBdr>
          <w:top w:val="nil"/>
          <w:left w:val="nil"/>
          <w:bottom w:val="nil"/>
          <w:right w:val="nil"/>
          <w:between w:val="nil"/>
        </w:pBdr>
        <w:spacing w:after="240" w:line="240" w:lineRule="auto"/>
        <w:ind w:left="1" w:hanging="3"/>
        <w:jc w:val="center"/>
        <w:rPr>
          <w:color w:val="000000"/>
          <w:sz w:val="32"/>
          <w:szCs w:val="32"/>
          <w:u w:val="single"/>
        </w:rPr>
      </w:pPr>
    </w:p>
    <w:p w14:paraId="000001AF" w14:textId="77777777" w:rsidR="003A0F63" w:rsidRDefault="003A0F63">
      <w:pPr>
        <w:pBdr>
          <w:top w:val="nil"/>
          <w:left w:val="nil"/>
          <w:bottom w:val="nil"/>
          <w:right w:val="nil"/>
          <w:between w:val="nil"/>
        </w:pBdr>
        <w:spacing w:after="240" w:line="240" w:lineRule="auto"/>
        <w:ind w:left="1" w:hanging="3"/>
        <w:jc w:val="center"/>
        <w:rPr>
          <w:color w:val="000000"/>
          <w:sz w:val="32"/>
          <w:szCs w:val="32"/>
          <w:u w:val="single"/>
        </w:rPr>
      </w:pPr>
    </w:p>
    <w:p w14:paraId="000001B0" w14:textId="77777777" w:rsidR="003A0F63" w:rsidRDefault="003A0F63">
      <w:pPr>
        <w:pBdr>
          <w:top w:val="nil"/>
          <w:left w:val="nil"/>
          <w:bottom w:val="nil"/>
          <w:right w:val="nil"/>
          <w:between w:val="nil"/>
        </w:pBdr>
        <w:spacing w:after="240" w:line="240" w:lineRule="auto"/>
        <w:ind w:left="1" w:hanging="3"/>
        <w:jc w:val="center"/>
        <w:rPr>
          <w:color w:val="000000"/>
          <w:sz w:val="32"/>
          <w:szCs w:val="32"/>
          <w:u w:val="single"/>
        </w:rPr>
      </w:pPr>
    </w:p>
    <w:p w14:paraId="000001B1" w14:textId="77777777" w:rsidR="003A0F63" w:rsidRDefault="00000000">
      <w:pPr>
        <w:pBdr>
          <w:top w:val="nil"/>
          <w:left w:val="nil"/>
          <w:bottom w:val="nil"/>
          <w:right w:val="nil"/>
          <w:between w:val="nil"/>
        </w:pBdr>
        <w:spacing w:after="240" w:line="240" w:lineRule="auto"/>
        <w:ind w:left="0" w:hanging="2"/>
        <w:rPr>
          <w:color w:val="000000"/>
          <w:sz w:val="24"/>
          <w:szCs w:val="24"/>
        </w:rPr>
      </w:pPr>
      <w:r>
        <w:rPr>
          <w:b/>
          <w:color w:val="000000"/>
          <w:sz w:val="24"/>
          <w:szCs w:val="24"/>
        </w:rPr>
        <w:lastRenderedPageBreak/>
        <w:t xml:space="preserve">Note that the program below is the list of entire programs planned, to be reviewed for </w:t>
      </w:r>
      <w:r>
        <w:rPr>
          <w:b/>
          <w:color w:val="000000"/>
        </w:rPr>
        <w:t>practicality of rollout and prioritised accordingly.</w:t>
      </w:r>
    </w:p>
    <w:tbl>
      <w:tblPr>
        <w:tblStyle w:val="a2"/>
        <w:tblW w:w="9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00"/>
        <w:gridCol w:w="2560"/>
        <w:gridCol w:w="1560"/>
        <w:gridCol w:w="1520"/>
      </w:tblGrid>
      <w:tr w:rsidR="003A0F63" w14:paraId="6C99E814" w14:textId="77777777">
        <w:trPr>
          <w:trHeight w:val="315"/>
        </w:trPr>
        <w:tc>
          <w:tcPr>
            <w:tcW w:w="4100" w:type="dxa"/>
            <w:shd w:val="clear" w:color="auto" w:fill="auto"/>
            <w:vAlign w:val="bottom"/>
          </w:tcPr>
          <w:p w14:paraId="000001B2" w14:textId="77777777" w:rsidR="003A0F63" w:rsidRDefault="00000000">
            <w:pPr>
              <w:spacing w:line="240" w:lineRule="auto"/>
              <w:ind w:left="0" w:hanging="2"/>
              <w:rPr>
                <w:b/>
                <w:color w:val="000000"/>
                <w:sz w:val="20"/>
                <w:szCs w:val="20"/>
              </w:rPr>
            </w:pPr>
            <w:r>
              <w:rPr>
                <w:b/>
                <w:color w:val="000000"/>
                <w:sz w:val="20"/>
                <w:szCs w:val="20"/>
              </w:rPr>
              <w:t>Name</w:t>
            </w:r>
          </w:p>
        </w:tc>
        <w:tc>
          <w:tcPr>
            <w:tcW w:w="2560" w:type="dxa"/>
            <w:shd w:val="clear" w:color="auto" w:fill="auto"/>
            <w:vAlign w:val="bottom"/>
          </w:tcPr>
          <w:p w14:paraId="000001B3" w14:textId="77777777" w:rsidR="003A0F63" w:rsidRDefault="00000000">
            <w:pPr>
              <w:spacing w:line="240" w:lineRule="auto"/>
              <w:ind w:left="0" w:hanging="2"/>
              <w:rPr>
                <w:b/>
                <w:color w:val="000000"/>
                <w:sz w:val="20"/>
                <w:szCs w:val="20"/>
              </w:rPr>
            </w:pPr>
            <w:r>
              <w:rPr>
                <w:b/>
                <w:color w:val="000000"/>
                <w:sz w:val="20"/>
                <w:szCs w:val="20"/>
              </w:rPr>
              <w:t>Description</w:t>
            </w:r>
          </w:p>
        </w:tc>
        <w:tc>
          <w:tcPr>
            <w:tcW w:w="1560" w:type="dxa"/>
            <w:shd w:val="clear" w:color="auto" w:fill="auto"/>
            <w:vAlign w:val="bottom"/>
          </w:tcPr>
          <w:p w14:paraId="000001B4" w14:textId="77777777" w:rsidR="003A0F63" w:rsidRDefault="00000000">
            <w:pPr>
              <w:spacing w:line="240" w:lineRule="auto"/>
              <w:ind w:left="0" w:hanging="2"/>
              <w:rPr>
                <w:b/>
                <w:color w:val="000000"/>
                <w:sz w:val="20"/>
                <w:szCs w:val="20"/>
              </w:rPr>
            </w:pPr>
            <w:r>
              <w:rPr>
                <w:b/>
                <w:color w:val="000000"/>
                <w:sz w:val="20"/>
                <w:szCs w:val="20"/>
              </w:rPr>
              <w:t>Start Date</w:t>
            </w:r>
          </w:p>
        </w:tc>
        <w:tc>
          <w:tcPr>
            <w:tcW w:w="1520" w:type="dxa"/>
            <w:shd w:val="clear" w:color="auto" w:fill="auto"/>
            <w:vAlign w:val="bottom"/>
          </w:tcPr>
          <w:p w14:paraId="000001B5" w14:textId="77777777" w:rsidR="003A0F63" w:rsidRDefault="00000000">
            <w:pPr>
              <w:spacing w:line="240" w:lineRule="auto"/>
              <w:ind w:left="0" w:hanging="2"/>
              <w:rPr>
                <w:b/>
                <w:color w:val="000000"/>
                <w:sz w:val="20"/>
                <w:szCs w:val="20"/>
              </w:rPr>
            </w:pPr>
            <w:r>
              <w:rPr>
                <w:b/>
                <w:color w:val="000000"/>
                <w:sz w:val="20"/>
                <w:szCs w:val="20"/>
              </w:rPr>
              <w:t>End Date</w:t>
            </w:r>
          </w:p>
        </w:tc>
      </w:tr>
      <w:tr w:rsidR="003A0F63" w14:paraId="676941EC" w14:textId="77777777">
        <w:trPr>
          <w:trHeight w:val="1200"/>
        </w:trPr>
        <w:tc>
          <w:tcPr>
            <w:tcW w:w="4100" w:type="dxa"/>
            <w:shd w:val="clear" w:color="auto" w:fill="E5E5E5"/>
          </w:tcPr>
          <w:p w14:paraId="000001B6" w14:textId="77777777" w:rsidR="003A0F63" w:rsidRDefault="00000000">
            <w:pPr>
              <w:spacing w:line="240" w:lineRule="auto"/>
              <w:ind w:left="0" w:hanging="2"/>
              <w:rPr>
                <w:color w:val="000000"/>
                <w:sz w:val="20"/>
                <w:szCs w:val="20"/>
              </w:rPr>
            </w:pPr>
            <w:r>
              <w:rPr>
                <w:color w:val="000000"/>
                <w:sz w:val="20"/>
                <w:szCs w:val="20"/>
              </w:rPr>
              <w:t>SML-06</w:t>
            </w:r>
          </w:p>
        </w:tc>
        <w:tc>
          <w:tcPr>
            <w:tcW w:w="2560" w:type="dxa"/>
            <w:shd w:val="clear" w:color="auto" w:fill="E5E5E5"/>
          </w:tcPr>
          <w:p w14:paraId="000001B7" w14:textId="77777777" w:rsidR="003A0F63" w:rsidRDefault="00000000">
            <w:pPr>
              <w:spacing w:line="240" w:lineRule="auto"/>
              <w:ind w:left="0" w:hanging="2"/>
              <w:rPr>
                <w:color w:val="000000"/>
                <w:sz w:val="20"/>
                <w:szCs w:val="20"/>
              </w:rPr>
            </w:pPr>
            <w:r>
              <w:rPr>
                <w:color w:val="000000"/>
                <w:sz w:val="20"/>
                <w:szCs w:val="20"/>
              </w:rPr>
              <w:t> </w:t>
            </w:r>
          </w:p>
        </w:tc>
        <w:tc>
          <w:tcPr>
            <w:tcW w:w="1560" w:type="dxa"/>
            <w:shd w:val="clear" w:color="auto" w:fill="E5E5E5"/>
          </w:tcPr>
          <w:p w14:paraId="000001B8" w14:textId="77777777" w:rsidR="003A0F63" w:rsidRDefault="00000000">
            <w:pPr>
              <w:spacing w:line="240" w:lineRule="auto"/>
              <w:ind w:left="0" w:hanging="2"/>
              <w:rPr>
                <w:color w:val="000000"/>
                <w:sz w:val="20"/>
                <w:szCs w:val="20"/>
              </w:rPr>
            </w:pPr>
            <w:r>
              <w:rPr>
                <w:color w:val="000000"/>
                <w:sz w:val="20"/>
                <w:szCs w:val="20"/>
              </w:rPr>
              <w:t> </w:t>
            </w:r>
          </w:p>
        </w:tc>
        <w:tc>
          <w:tcPr>
            <w:tcW w:w="1520" w:type="dxa"/>
            <w:shd w:val="clear" w:color="auto" w:fill="E5E5E5"/>
          </w:tcPr>
          <w:p w14:paraId="000001B9" w14:textId="77777777" w:rsidR="003A0F63" w:rsidRDefault="00000000">
            <w:pPr>
              <w:spacing w:line="240" w:lineRule="auto"/>
              <w:ind w:left="0" w:hanging="2"/>
              <w:rPr>
                <w:color w:val="000000"/>
                <w:sz w:val="20"/>
                <w:szCs w:val="20"/>
              </w:rPr>
            </w:pPr>
            <w:r>
              <w:rPr>
                <w:color w:val="000000"/>
                <w:sz w:val="20"/>
                <w:szCs w:val="20"/>
              </w:rPr>
              <w:t> </w:t>
            </w:r>
          </w:p>
        </w:tc>
      </w:tr>
      <w:tr w:rsidR="003A0F63" w14:paraId="4C12E1E9" w14:textId="77777777">
        <w:trPr>
          <w:trHeight w:val="900"/>
        </w:trPr>
        <w:tc>
          <w:tcPr>
            <w:tcW w:w="4100" w:type="dxa"/>
            <w:shd w:val="clear" w:color="auto" w:fill="B9DDFC"/>
          </w:tcPr>
          <w:p w14:paraId="000001BA" w14:textId="77777777" w:rsidR="003A0F63" w:rsidRDefault="00000000">
            <w:pPr>
              <w:spacing w:line="240" w:lineRule="auto"/>
              <w:ind w:left="0" w:hanging="2"/>
              <w:rPr>
                <w:b/>
                <w:color w:val="000000"/>
                <w:sz w:val="20"/>
                <w:szCs w:val="20"/>
              </w:rPr>
            </w:pPr>
            <w:r>
              <w:rPr>
                <w:b/>
                <w:color w:val="000000"/>
                <w:sz w:val="20"/>
                <w:szCs w:val="20"/>
              </w:rPr>
              <w:t>* Trinity 2025 Skills Development *</w:t>
            </w:r>
          </w:p>
        </w:tc>
        <w:tc>
          <w:tcPr>
            <w:tcW w:w="2560" w:type="dxa"/>
            <w:shd w:val="clear" w:color="auto" w:fill="B9DDFC"/>
          </w:tcPr>
          <w:p w14:paraId="000001BB" w14:textId="77777777" w:rsidR="003A0F63" w:rsidRDefault="00000000">
            <w:pPr>
              <w:spacing w:line="240" w:lineRule="auto"/>
              <w:ind w:left="0" w:hanging="2"/>
              <w:rPr>
                <w:color w:val="000000"/>
                <w:sz w:val="20"/>
                <w:szCs w:val="20"/>
              </w:rPr>
            </w:pPr>
            <w:r>
              <w:rPr>
                <w:color w:val="000000"/>
                <w:sz w:val="20"/>
                <w:szCs w:val="20"/>
              </w:rPr>
              <w:t>Skills development programmes &amp; consulting for Trinity Metals</w:t>
            </w:r>
          </w:p>
        </w:tc>
        <w:tc>
          <w:tcPr>
            <w:tcW w:w="1560" w:type="dxa"/>
            <w:shd w:val="clear" w:color="auto" w:fill="B9DDFC"/>
          </w:tcPr>
          <w:p w14:paraId="000001BC" w14:textId="77777777" w:rsidR="003A0F63" w:rsidRDefault="00000000">
            <w:pPr>
              <w:spacing w:line="240" w:lineRule="auto"/>
              <w:ind w:left="0" w:hanging="2"/>
              <w:jc w:val="right"/>
              <w:rPr>
                <w:color w:val="000000"/>
                <w:sz w:val="20"/>
                <w:szCs w:val="20"/>
              </w:rPr>
            </w:pPr>
            <w:r>
              <w:rPr>
                <w:color w:val="000000"/>
                <w:sz w:val="20"/>
                <w:szCs w:val="20"/>
              </w:rPr>
              <w:t>10/20/24</w:t>
            </w:r>
          </w:p>
        </w:tc>
        <w:tc>
          <w:tcPr>
            <w:tcW w:w="1520" w:type="dxa"/>
            <w:shd w:val="clear" w:color="auto" w:fill="B9DDFC"/>
          </w:tcPr>
          <w:p w14:paraId="000001BD" w14:textId="77777777" w:rsidR="003A0F63" w:rsidRDefault="00000000">
            <w:pPr>
              <w:spacing w:line="240" w:lineRule="auto"/>
              <w:ind w:left="0" w:hanging="2"/>
              <w:jc w:val="right"/>
              <w:rPr>
                <w:color w:val="000000"/>
                <w:sz w:val="20"/>
                <w:szCs w:val="20"/>
              </w:rPr>
            </w:pPr>
            <w:r>
              <w:rPr>
                <w:color w:val="000000"/>
                <w:sz w:val="20"/>
                <w:szCs w:val="20"/>
              </w:rPr>
              <w:t>11/28/25</w:t>
            </w:r>
          </w:p>
        </w:tc>
      </w:tr>
      <w:tr w:rsidR="003A0F63" w14:paraId="0B71860F" w14:textId="77777777">
        <w:trPr>
          <w:trHeight w:val="1200"/>
        </w:trPr>
        <w:tc>
          <w:tcPr>
            <w:tcW w:w="4100" w:type="dxa"/>
            <w:shd w:val="clear" w:color="auto" w:fill="auto"/>
          </w:tcPr>
          <w:p w14:paraId="000001BE" w14:textId="77777777" w:rsidR="003A0F63" w:rsidRDefault="00000000">
            <w:pPr>
              <w:spacing w:line="240" w:lineRule="auto"/>
              <w:ind w:left="0" w:hanging="2"/>
              <w:rPr>
                <w:b/>
                <w:color w:val="000000"/>
                <w:sz w:val="20"/>
                <w:szCs w:val="20"/>
              </w:rPr>
            </w:pPr>
            <w:r>
              <w:rPr>
                <w:b/>
                <w:color w:val="000000"/>
                <w:sz w:val="20"/>
                <w:szCs w:val="20"/>
              </w:rPr>
              <w:t>Pre-Administration</w:t>
            </w:r>
          </w:p>
        </w:tc>
        <w:tc>
          <w:tcPr>
            <w:tcW w:w="2560" w:type="dxa"/>
            <w:shd w:val="clear" w:color="auto" w:fill="auto"/>
          </w:tcPr>
          <w:p w14:paraId="000001BF" w14:textId="77777777" w:rsidR="003A0F63" w:rsidRDefault="003A0F63">
            <w:pPr>
              <w:spacing w:line="240" w:lineRule="auto"/>
              <w:ind w:left="0" w:hanging="2"/>
              <w:rPr>
                <w:b/>
                <w:color w:val="000000"/>
                <w:sz w:val="20"/>
                <w:szCs w:val="20"/>
              </w:rPr>
            </w:pPr>
          </w:p>
        </w:tc>
        <w:tc>
          <w:tcPr>
            <w:tcW w:w="1560" w:type="dxa"/>
            <w:shd w:val="clear" w:color="auto" w:fill="auto"/>
          </w:tcPr>
          <w:p w14:paraId="000001C0" w14:textId="77777777" w:rsidR="003A0F63" w:rsidRDefault="003A0F63">
            <w:pPr>
              <w:spacing w:line="240" w:lineRule="auto"/>
              <w:ind w:left="0" w:hanging="2"/>
              <w:rPr>
                <w:rFonts w:ascii="Times New Roman" w:eastAsia="Times New Roman" w:hAnsi="Times New Roman" w:cs="Times New Roman"/>
                <w:sz w:val="20"/>
                <w:szCs w:val="20"/>
              </w:rPr>
            </w:pPr>
          </w:p>
        </w:tc>
        <w:tc>
          <w:tcPr>
            <w:tcW w:w="1520" w:type="dxa"/>
            <w:shd w:val="clear" w:color="auto" w:fill="auto"/>
          </w:tcPr>
          <w:p w14:paraId="000001C1" w14:textId="77777777" w:rsidR="003A0F63" w:rsidRDefault="003A0F63">
            <w:pPr>
              <w:spacing w:line="240" w:lineRule="auto"/>
              <w:ind w:left="0" w:hanging="2"/>
              <w:rPr>
                <w:rFonts w:ascii="Times New Roman" w:eastAsia="Times New Roman" w:hAnsi="Times New Roman" w:cs="Times New Roman"/>
                <w:sz w:val="20"/>
                <w:szCs w:val="20"/>
              </w:rPr>
            </w:pPr>
          </w:p>
        </w:tc>
      </w:tr>
      <w:tr w:rsidR="003A0F63" w14:paraId="1D309BD5" w14:textId="77777777">
        <w:trPr>
          <w:trHeight w:val="765"/>
        </w:trPr>
        <w:tc>
          <w:tcPr>
            <w:tcW w:w="4100" w:type="dxa"/>
            <w:shd w:val="clear" w:color="auto" w:fill="auto"/>
          </w:tcPr>
          <w:p w14:paraId="000001C2" w14:textId="77777777" w:rsidR="003A0F63" w:rsidRDefault="00000000">
            <w:pPr>
              <w:spacing w:line="240" w:lineRule="auto"/>
              <w:ind w:left="0" w:hanging="2"/>
              <w:rPr>
                <w:b/>
                <w:color w:val="000000"/>
                <w:sz w:val="20"/>
                <w:szCs w:val="20"/>
              </w:rPr>
            </w:pPr>
            <w:r>
              <w:rPr>
                <w:b/>
                <w:color w:val="000000"/>
                <w:sz w:val="20"/>
                <w:szCs w:val="20"/>
              </w:rPr>
              <w:t>Milestone X</w:t>
            </w:r>
          </w:p>
        </w:tc>
        <w:tc>
          <w:tcPr>
            <w:tcW w:w="2560" w:type="dxa"/>
            <w:shd w:val="clear" w:color="auto" w:fill="auto"/>
          </w:tcPr>
          <w:p w14:paraId="000001C3" w14:textId="77777777" w:rsidR="003A0F63" w:rsidRDefault="003A0F63">
            <w:pPr>
              <w:spacing w:line="240" w:lineRule="auto"/>
              <w:ind w:left="0" w:hanging="2"/>
              <w:rPr>
                <w:b/>
                <w:color w:val="000000"/>
                <w:sz w:val="20"/>
                <w:szCs w:val="20"/>
              </w:rPr>
            </w:pPr>
          </w:p>
        </w:tc>
        <w:tc>
          <w:tcPr>
            <w:tcW w:w="1560" w:type="dxa"/>
            <w:shd w:val="clear" w:color="auto" w:fill="auto"/>
          </w:tcPr>
          <w:p w14:paraId="000001C4" w14:textId="77777777" w:rsidR="003A0F63" w:rsidRDefault="00000000">
            <w:pPr>
              <w:spacing w:line="240" w:lineRule="auto"/>
              <w:ind w:left="0" w:hanging="2"/>
              <w:jc w:val="right"/>
              <w:rPr>
                <w:color w:val="000000"/>
                <w:sz w:val="20"/>
                <w:szCs w:val="20"/>
              </w:rPr>
            </w:pPr>
            <w:r>
              <w:rPr>
                <w:color w:val="000000"/>
                <w:sz w:val="20"/>
                <w:szCs w:val="20"/>
              </w:rPr>
              <w:t>10/20/24</w:t>
            </w:r>
          </w:p>
        </w:tc>
        <w:tc>
          <w:tcPr>
            <w:tcW w:w="1520" w:type="dxa"/>
            <w:shd w:val="clear" w:color="auto" w:fill="auto"/>
          </w:tcPr>
          <w:p w14:paraId="000001C5" w14:textId="77777777" w:rsidR="003A0F63" w:rsidRDefault="00000000">
            <w:pPr>
              <w:spacing w:line="240" w:lineRule="auto"/>
              <w:ind w:left="0" w:hanging="2"/>
              <w:jc w:val="right"/>
              <w:rPr>
                <w:color w:val="000000"/>
                <w:sz w:val="20"/>
                <w:szCs w:val="20"/>
              </w:rPr>
            </w:pPr>
            <w:r>
              <w:rPr>
                <w:color w:val="000000"/>
                <w:sz w:val="20"/>
                <w:szCs w:val="20"/>
              </w:rPr>
              <w:t>11/28/25</w:t>
            </w:r>
          </w:p>
        </w:tc>
      </w:tr>
      <w:tr w:rsidR="003A0F63" w14:paraId="6CD6FE90" w14:textId="77777777">
        <w:trPr>
          <w:trHeight w:val="765"/>
        </w:trPr>
        <w:tc>
          <w:tcPr>
            <w:tcW w:w="4100" w:type="dxa"/>
            <w:shd w:val="clear" w:color="auto" w:fill="auto"/>
          </w:tcPr>
          <w:p w14:paraId="000001C6" w14:textId="77777777" w:rsidR="003A0F63" w:rsidRDefault="00000000">
            <w:pPr>
              <w:spacing w:line="240" w:lineRule="auto"/>
              <w:ind w:left="0" w:hanging="2"/>
              <w:rPr>
                <w:b/>
                <w:color w:val="000000"/>
                <w:sz w:val="20"/>
                <w:szCs w:val="20"/>
              </w:rPr>
            </w:pPr>
            <w:r>
              <w:rPr>
                <w:b/>
                <w:color w:val="000000"/>
                <w:sz w:val="20"/>
                <w:szCs w:val="20"/>
              </w:rPr>
              <w:t>Training Calendar</w:t>
            </w:r>
          </w:p>
        </w:tc>
        <w:tc>
          <w:tcPr>
            <w:tcW w:w="2560" w:type="dxa"/>
            <w:shd w:val="clear" w:color="auto" w:fill="auto"/>
          </w:tcPr>
          <w:p w14:paraId="000001C7" w14:textId="77777777" w:rsidR="003A0F63" w:rsidRDefault="003A0F63">
            <w:pPr>
              <w:spacing w:line="240" w:lineRule="auto"/>
              <w:ind w:left="0" w:hanging="2"/>
              <w:rPr>
                <w:b/>
                <w:color w:val="000000"/>
                <w:sz w:val="20"/>
                <w:szCs w:val="20"/>
              </w:rPr>
            </w:pPr>
          </w:p>
        </w:tc>
        <w:tc>
          <w:tcPr>
            <w:tcW w:w="1560" w:type="dxa"/>
            <w:shd w:val="clear" w:color="auto" w:fill="auto"/>
          </w:tcPr>
          <w:p w14:paraId="000001C8" w14:textId="77777777" w:rsidR="003A0F63" w:rsidRDefault="00000000">
            <w:pPr>
              <w:spacing w:line="240" w:lineRule="auto"/>
              <w:ind w:left="0" w:hanging="2"/>
              <w:jc w:val="right"/>
              <w:rPr>
                <w:color w:val="000000"/>
                <w:sz w:val="20"/>
                <w:szCs w:val="20"/>
              </w:rPr>
            </w:pPr>
            <w:r>
              <w:rPr>
                <w:color w:val="000000"/>
                <w:sz w:val="20"/>
                <w:szCs w:val="20"/>
              </w:rPr>
              <w:t>12/01/24</w:t>
            </w:r>
          </w:p>
        </w:tc>
        <w:tc>
          <w:tcPr>
            <w:tcW w:w="1520" w:type="dxa"/>
            <w:shd w:val="clear" w:color="auto" w:fill="auto"/>
          </w:tcPr>
          <w:p w14:paraId="000001C9" w14:textId="77777777" w:rsidR="003A0F63" w:rsidRDefault="00000000">
            <w:pPr>
              <w:spacing w:line="240" w:lineRule="auto"/>
              <w:ind w:left="0" w:hanging="2"/>
              <w:jc w:val="right"/>
              <w:rPr>
                <w:color w:val="000000"/>
                <w:sz w:val="20"/>
                <w:szCs w:val="20"/>
              </w:rPr>
            </w:pPr>
            <w:r>
              <w:rPr>
                <w:color w:val="000000"/>
                <w:sz w:val="20"/>
                <w:szCs w:val="20"/>
              </w:rPr>
              <w:t>12/19/24</w:t>
            </w:r>
          </w:p>
        </w:tc>
      </w:tr>
      <w:tr w:rsidR="003A0F63" w14:paraId="0EF0BF65" w14:textId="77777777">
        <w:trPr>
          <w:trHeight w:val="480"/>
        </w:trPr>
        <w:tc>
          <w:tcPr>
            <w:tcW w:w="4100" w:type="dxa"/>
            <w:shd w:val="clear" w:color="auto" w:fill="auto"/>
          </w:tcPr>
          <w:p w14:paraId="000001CA" w14:textId="77777777" w:rsidR="003A0F63" w:rsidRDefault="00000000">
            <w:pPr>
              <w:spacing w:line="240" w:lineRule="auto"/>
              <w:ind w:left="0" w:hanging="2"/>
              <w:rPr>
                <w:b/>
                <w:color w:val="000000"/>
                <w:sz w:val="20"/>
                <w:szCs w:val="20"/>
              </w:rPr>
            </w:pPr>
            <w:r>
              <w:rPr>
                <w:b/>
                <w:color w:val="000000"/>
                <w:sz w:val="20"/>
                <w:szCs w:val="20"/>
              </w:rPr>
              <w:t>Engineering SOP Development</w:t>
            </w:r>
          </w:p>
        </w:tc>
        <w:tc>
          <w:tcPr>
            <w:tcW w:w="2560" w:type="dxa"/>
            <w:shd w:val="clear" w:color="auto" w:fill="auto"/>
          </w:tcPr>
          <w:p w14:paraId="000001CB" w14:textId="77777777" w:rsidR="003A0F63" w:rsidRDefault="00000000">
            <w:pPr>
              <w:spacing w:line="240" w:lineRule="auto"/>
              <w:ind w:left="0" w:hanging="2"/>
              <w:rPr>
                <w:color w:val="000000"/>
                <w:sz w:val="20"/>
                <w:szCs w:val="20"/>
              </w:rPr>
            </w:pPr>
            <w:r>
              <w:rPr>
                <w:color w:val="000000"/>
                <w:sz w:val="20"/>
                <w:szCs w:val="20"/>
              </w:rPr>
              <w:t>As per Baseline Risk Assessments per site</w:t>
            </w:r>
          </w:p>
        </w:tc>
        <w:tc>
          <w:tcPr>
            <w:tcW w:w="1560" w:type="dxa"/>
            <w:shd w:val="clear" w:color="auto" w:fill="auto"/>
          </w:tcPr>
          <w:p w14:paraId="000001CC" w14:textId="77777777" w:rsidR="003A0F63" w:rsidRDefault="00000000">
            <w:pPr>
              <w:spacing w:line="240" w:lineRule="auto"/>
              <w:ind w:left="0" w:hanging="2"/>
              <w:jc w:val="right"/>
              <w:rPr>
                <w:color w:val="000000"/>
                <w:sz w:val="20"/>
                <w:szCs w:val="20"/>
              </w:rPr>
            </w:pPr>
            <w:r>
              <w:rPr>
                <w:color w:val="000000"/>
                <w:sz w:val="20"/>
                <w:szCs w:val="20"/>
              </w:rPr>
              <w:t>11/20/24</w:t>
            </w:r>
          </w:p>
        </w:tc>
        <w:tc>
          <w:tcPr>
            <w:tcW w:w="1520" w:type="dxa"/>
            <w:shd w:val="clear" w:color="auto" w:fill="auto"/>
          </w:tcPr>
          <w:p w14:paraId="000001CD" w14:textId="77777777" w:rsidR="003A0F63" w:rsidRDefault="00000000">
            <w:pPr>
              <w:spacing w:line="240" w:lineRule="auto"/>
              <w:ind w:left="0" w:hanging="2"/>
              <w:jc w:val="right"/>
              <w:rPr>
                <w:color w:val="000000"/>
                <w:sz w:val="20"/>
                <w:szCs w:val="20"/>
              </w:rPr>
            </w:pPr>
            <w:r>
              <w:rPr>
                <w:color w:val="000000"/>
                <w:sz w:val="20"/>
                <w:szCs w:val="20"/>
              </w:rPr>
              <w:t>04/15/25</w:t>
            </w:r>
          </w:p>
        </w:tc>
      </w:tr>
      <w:tr w:rsidR="003A0F63" w14:paraId="44EB3A84" w14:textId="77777777">
        <w:trPr>
          <w:trHeight w:val="480"/>
        </w:trPr>
        <w:tc>
          <w:tcPr>
            <w:tcW w:w="4100" w:type="dxa"/>
            <w:shd w:val="clear" w:color="auto" w:fill="auto"/>
          </w:tcPr>
          <w:p w14:paraId="000001CE" w14:textId="77777777" w:rsidR="003A0F63" w:rsidRDefault="00000000">
            <w:pPr>
              <w:spacing w:line="240" w:lineRule="auto"/>
              <w:ind w:left="0" w:hanging="2"/>
              <w:rPr>
                <w:b/>
                <w:color w:val="000000"/>
                <w:sz w:val="20"/>
                <w:szCs w:val="20"/>
              </w:rPr>
            </w:pPr>
            <w:r>
              <w:rPr>
                <w:b/>
                <w:color w:val="000000"/>
                <w:sz w:val="20"/>
                <w:szCs w:val="20"/>
              </w:rPr>
              <w:t>Process Plant SOP Development</w:t>
            </w:r>
          </w:p>
        </w:tc>
        <w:tc>
          <w:tcPr>
            <w:tcW w:w="2560" w:type="dxa"/>
            <w:shd w:val="clear" w:color="auto" w:fill="auto"/>
          </w:tcPr>
          <w:p w14:paraId="000001CF" w14:textId="77777777" w:rsidR="003A0F63" w:rsidRDefault="00000000">
            <w:pPr>
              <w:spacing w:line="240" w:lineRule="auto"/>
              <w:ind w:left="0" w:hanging="2"/>
              <w:rPr>
                <w:color w:val="000000"/>
                <w:sz w:val="20"/>
                <w:szCs w:val="20"/>
              </w:rPr>
            </w:pPr>
            <w:r>
              <w:rPr>
                <w:color w:val="000000"/>
                <w:sz w:val="20"/>
                <w:szCs w:val="20"/>
              </w:rPr>
              <w:t>As per Baseline Risk Assessments</w:t>
            </w:r>
          </w:p>
        </w:tc>
        <w:tc>
          <w:tcPr>
            <w:tcW w:w="1560" w:type="dxa"/>
            <w:shd w:val="clear" w:color="auto" w:fill="auto"/>
          </w:tcPr>
          <w:p w14:paraId="000001D0" w14:textId="77777777" w:rsidR="003A0F63" w:rsidRDefault="00000000">
            <w:pPr>
              <w:spacing w:line="240" w:lineRule="auto"/>
              <w:ind w:left="0" w:hanging="2"/>
              <w:jc w:val="right"/>
              <w:rPr>
                <w:color w:val="000000"/>
                <w:sz w:val="20"/>
                <w:szCs w:val="20"/>
              </w:rPr>
            </w:pPr>
            <w:r>
              <w:rPr>
                <w:color w:val="000000"/>
                <w:sz w:val="20"/>
                <w:szCs w:val="20"/>
              </w:rPr>
              <w:t>01/01/25</w:t>
            </w:r>
          </w:p>
        </w:tc>
        <w:tc>
          <w:tcPr>
            <w:tcW w:w="1520" w:type="dxa"/>
            <w:shd w:val="clear" w:color="auto" w:fill="auto"/>
          </w:tcPr>
          <w:p w14:paraId="000001D1" w14:textId="77777777" w:rsidR="003A0F63" w:rsidRDefault="00000000">
            <w:pPr>
              <w:spacing w:line="240" w:lineRule="auto"/>
              <w:ind w:left="0" w:hanging="2"/>
              <w:jc w:val="right"/>
              <w:rPr>
                <w:color w:val="000000"/>
                <w:sz w:val="20"/>
                <w:szCs w:val="20"/>
              </w:rPr>
            </w:pPr>
            <w:r>
              <w:rPr>
                <w:color w:val="000000"/>
                <w:sz w:val="20"/>
                <w:szCs w:val="20"/>
              </w:rPr>
              <w:t>04/15/25</w:t>
            </w:r>
          </w:p>
        </w:tc>
      </w:tr>
      <w:tr w:rsidR="003A0F63" w14:paraId="0F30B5F8" w14:textId="77777777">
        <w:trPr>
          <w:trHeight w:val="765"/>
        </w:trPr>
        <w:tc>
          <w:tcPr>
            <w:tcW w:w="4100" w:type="dxa"/>
            <w:shd w:val="clear" w:color="auto" w:fill="auto"/>
          </w:tcPr>
          <w:p w14:paraId="000001D2" w14:textId="77777777" w:rsidR="003A0F63" w:rsidRDefault="00000000">
            <w:pPr>
              <w:spacing w:line="240" w:lineRule="auto"/>
              <w:ind w:left="0" w:hanging="2"/>
              <w:rPr>
                <w:b/>
                <w:color w:val="000000"/>
                <w:sz w:val="20"/>
                <w:szCs w:val="20"/>
              </w:rPr>
            </w:pPr>
            <w:r>
              <w:rPr>
                <w:b/>
                <w:color w:val="000000"/>
                <w:sz w:val="20"/>
                <w:szCs w:val="20"/>
              </w:rPr>
              <w:t>PPE &amp; Hand tools- Development</w:t>
            </w:r>
          </w:p>
        </w:tc>
        <w:tc>
          <w:tcPr>
            <w:tcW w:w="2560" w:type="dxa"/>
            <w:shd w:val="clear" w:color="auto" w:fill="auto"/>
          </w:tcPr>
          <w:p w14:paraId="000001D3" w14:textId="2288B0BF" w:rsidR="003A0F63" w:rsidRDefault="00000000">
            <w:pPr>
              <w:spacing w:line="240" w:lineRule="auto"/>
              <w:ind w:left="0" w:hanging="2"/>
              <w:rPr>
                <w:color w:val="000000"/>
                <w:sz w:val="20"/>
                <w:szCs w:val="20"/>
              </w:rPr>
            </w:pPr>
            <w:r>
              <w:rPr>
                <w:color w:val="000000"/>
                <w:sz w:val="20"/>
                <w:szCs w:val="20"/>
              </w:rPr>
              <w:t>Refer to Maint</w:t>
            </w:r>
            <w:ins w:id="21" w:author="Mary Ashimwe" w:date="2024-10-29T14:05:00Z" w16du:dateUtc="2024-10-29T12:05:00Z">
              <w:r w:rsidR="00A17A14">
                <w:rPr>
                  <w:color w:val="000000"/>
                  <w:sz w:val="20"/>
                  <w:szCs w:val="20"/>
                </w:rPr>
                <w:t>enance</w:t>
              </w:r>
            </w:ins>
            <w:r>
              <w:rPr>
                <w:color w:val="000000"/>
                <w:sz w:val="20"/>
                <w:szCs w:val="20"/>
              </w:rPr>
              <w:t>. Training Plan</w:t>
            </w:r>
          </w:p>
        </w:tc>
        <w:tc>
          <w:tcPr>
            <w:tcW w:w="1560" w:type="dxa"/>
            <w:shd w:val="clear" w:color="auto" w:fill="auto"/>
          </w:tcPr>
          <w:p w14:paraId="000001D4" w14:textId="77777777" w:rsidR="003A0F63" w:rsidRDefault="00000000">
            <w:pPr>
              <w:spacing w:line="240" w:lineRule="auto"/>
              <w:ind w:left="0" w:hanging="2"/>
              <w:jc w:val="right"/>
              <w:rPr>
                <w:color w:val="000000"/>
                <w:sz w:val="20"/>
                <w:szCs w:val="20"/>
              </w:rPr>
            </w:pPr>
            <w:r>
              <w:rPr>
                <w:color w:val="000000"/>
                <w:sz w:val="20"/>
                <w:szCs w:val="20"/>
              </w:rPr>
              <w:t>10/20/24</w:t>
            </w:r>
          </w:p>
        </w:tc>
        <w:tc>
          <w:tcPr>
            <w:tcW w:w="1520" w:type="dxa"/>
            <w:shd w:val="clear" w:color="auto" w:fill="auto"/>
          </w:tcPr>
          <w:p w14:paraId="000001D5" w14:textId="77777777" w:rsidR="003A0F63" w:rsidRDefault="00000000">
            <w:pPr>
              <w:spacing w:line="240" w:lineRule="auto"/>
              <w:ind w:left="0" w:hanging="2"/>
              <w:jc w:val="right"/>
              <w:rPr>
                <w:color w:val="000000"/>
                <w:sz w:val="20"/>
                <w:szCs w:val="20"/>
              </w:rPr>
            </w:pPr>
            <w:r>
              <w:rPr>
                <w:color w:val="000000"/>
                <w:sz w:val="20"/>
                <w:szCs w:val="20"/>
              </w:rPr>
              <w:t>11/19/24</w:t>
            </w:r>
          </w:p>
        </w:tc>
      </w:tr>
      <w:tr w:rsidR="003A0F63" w14:paraId="5AC1A0AB" w14:textId="77777777">
        <w:trPr>
          <w:trHeight w:val="510"/>
        </w:trPr>
        <w:tc>
          <w:tcPr>
            <w:tcW w:w="4100" w:type="dxa"/>
            <w:shd w:val="clear" w:color="auto" w:fill="auto"/>
          </w:tcPr>
          <w:p w14:paraId="000001D6" w14:textId="77777777" w:rsidR="003A0F63" w:rsidRDefault="00000000">
            <w:pPr>
              <w:spacing w:line="240" w:lineRule="auto"/>
              <w:ind w:left="0" w:hanging="2"/>
              <w:rPr>
                <w:b/>
                <w:color w:val="000000"/>
                <w:sz w:val="20"/>
                <w:szCs w:val="20"/>
              </w:rPr>
            </w:pPr>
            <w:r>
              <w:rPr>
                <w:b/>
                <w:color w:val="000000"/>
                <w:sz w:val="20"/>
                <w:szCs w:val="20"/>
              </w:rPr>
              <w:t>Change Management- Development</w:t>
            </w:r>
          </w:p>
        </w:tc>
        <w:tc>
          <w:tcPr>
            <w:tcW w:w="2560" w:type="dxa"/>
            <w:shd w:val="clear" w:color="auto" w:fill="auto"/>
          </w:tcPr>
          <w:p w14:paraId="000001D7" w14:textId="55A40966" w:rsidR="003A0F63" w:rsidRDefault="00000000">
            <w:pPr>
              <w:spacing w:line="240" w:lineRule="auto"/>
              <w:ind w:left="0" w:hanging="2"/>
              <w:rPr>
                <w:color w:val="000000"/>
                <w:sz w:val="20"/>
                <w:szCs w:val="20"/>
              </w:rPr>
            </w:pPr>
            <w:r>
              <w:rPr>
                <w:color w:val="000000"/>
                <w:sz w:val="20"/>
                <w:szCs w:val="20"/>
              </w:rPr>
              <w:t xml:space="preserve">Refer to </w:t>
            </w:r>
            <w:ins w:id="22" w:author="Mary Ashimwe" w:date="2024-10-29T14:05:00Z" w16du:dateUtc="2024-10-29T12:05:00Z">
              <w:r w:rsidR="00A17A14">
                <w:rPr>
                  <w:color w:val="000000"/>
                  <w:sz w:val="20"/>
                  <w:szCs w:val="20"/>
                </w:rPr>
                <w:t xml:space="preserve">Maintenance. </w:t>
              </w:r>
            </w:ins>
            <w:del w:id="23" w:author="Mary Ashimwe" w:date="2024-10-29T14:05:00Z" w16du:dateUtc="2024-10-29T12:05:00Z">
              <w:r w:rsidDel="00A17A14">
                <w:rPr>
                  <w:color w:val="000000"/>
                  <w:sz w:val="20"/>
                  <w:szCs w:val="20"/>
                </w:rPr>
                <w:delText>Maint.</w:delText>
              </w:r>
            </w:del>
            <w:r>
              <w:rPr>
                <w:color w:val="000000"/>
                <w:sz w:val="20"/>
                <w:szCs w:val="20"/>
              </w:rPr>
              <w:t xml:space="preserve"> Training Plan</w:t>
            </w:r>
          </w:p>
        </w:tc>
        <w:tc>
          <w:tcPr>
            <w:tcW w:w="1560" w:type="dxa"/>
            <w:shd w:val="clear" w:color="auto" w:fill="auto"/>
          </w:tcPr>
          <w:p w14:paraId="000001D8" w14:textId="77777777" w:rsidR="003A0F63" w:rsidRDefault="00000000">
            <w:pPr>
              <w:spacing w:line="240" w:lineRule="auto"/>
              <w:ind w:left="0" w:hanging="2"/>
              <w:jc w:val="right"/>
              <w:rPr>
                <w:color w:val="000000"/>
                <w:sz w:val="20"/>
                <w:szCs w:val="20"/>
              </w:rPr>
            </w:pPr>
            <w:r>
              <w:rPr>
                <w:color w:val="000000"/>
                <w:sz w:val="20"/>
                <w:szCs w:val="20"/>
              </w:rPr>
              <w:t>12/10/24</w:t>
            </w:r>
          </w:p>
        </w:tc>
        <w:tc>
          <w:tcPr>
            <w:tcW w:w="1520" w:type="dxa"/>
            <w:shd w:val="clear" w:color="auto" w:fill="auto"/>
          </w:tcPr>
          <w:p w14:paraId="000001D9" w14:textId="77777777" w:rsidR="003A0F63" w:rsidRDefault="00000000">
            <w:pPr>
              <w:spacing w:line="240" w:lineRule="auto"/>
              <w:ind w:left="0" w:hanging="2"/>
              <w:jc w:val="right"/>
              <w:rPr>
                <w:color w:val="000000"/>
                <w:sz w:val="20"/>
                <w:szCs w:val="20"/>
              </w:rPr>
            </w:pPr>
            <w:r>
              <w:rPr>
                <w:color w:val="000000"/>
                <w:sz w:val="20"/>
                <w:szCs w:val="20"/>
              </w:rPr>
              <w:t>01/14/25</w:t>
            </w:r>
          </w:p>
        </w:tc>
      </w:tr>
      <w:tr w:rsidR="003A0F63" w14:paraId="513D9517" w14:textId="77777777">
        <w:trPr>
          <w:trHeight w:val="510"/>
        </w:trPr>
        <w:tc>
          <w:tcPr>
            <w:tcW w:w="4100" w:type="dxa"/>
            <w:shd w:val="clear" w:color="auto" w:fill="auto"/>
          </w:tcPr>
          <w:p w14:paraId="000001DA" w14:textId="77777777" w:rsidR="003A0F63" w:rsidRDefault="00000000">
            <w:pPr>
              <w:spacing w:line="240" w:lineRule="auto"/>
              <w:ind w:left="0" w:hanging="2"/>
              <w:rPr>
                <w:b/>
                <w:color w:val="000000"/>
                <w:sz w:val="20"/>
                <w:szCs w:val="20"/>
              </w:rPr>
            </w:pPr>
            <w:r>
              <w:rPr>
                <w:b/>
                <w:color w:val="000000"/>
                <w:sz w:val="20"/>
                <w:szCs w:val="20"/>
              </w:rPr>
              <w:t>LOTO- Development</w:t>
            </w:r>
          </w:p>
        </w:tc>
        <w:tc>
          <w:tcPr>
            <w:tcW w:w="2560" w:type="dxa"/>
            <w:shd w:val="clear" w:color="auto" w:fill="auto"/>
          </w:tcPr>
          <w:p w14:paraId="000001DB" w14:textId="61C0715C" w:rsidR="003A0F63" w:rsidRDefault="00000000">
            <w:pPr>
              <w:spacing w:line="240" w:lineRule="auto"/>
              <w:ind w:left="0" w:hanging="2"/>
              <w:rPr>
                <w:color w:val="000000"/>
                <w:sz w:val="20"/>
                <w:szCs w:val="20"/>
              </w:rPr>
            </w:pPr>
            <w:r>
              <w:rPr>
                <w:color w:val="000000"/>
                <w:sz w:val="20"/>
                <w:szCs w:val="20"/>
              </w:rPr>
              <w:t xml:space="preserve">Refer to </w:t>
            </w:r>
            <w:ins w:id="24" w:author="Mary Ashimwe" w:date="2024-10-29T14:05:00Z" w16du:dateUtc="2024-10-29T12:05:00Z">
              <w:r w:rsidR="00A17A14">
                <w:rPr>
                  <w:color w:val="000000"/>
                  <w:sz w:val="20"/>
                  <w:szCs w:val="20"/>
                </w:rPr>
                <w:t xml:space="preserve">Maintenance. </w:t>
              </w:r>
            </w:ins>
            <w:del w:id="25" w:author="Mary Ashimwe" w:date="2024-10-29T14:05:00Z" w16du:dateUtc="2024-10-29T12:05:00Z">
              <w:r w:rsidDel="00A17A14">
                <w:rPr>
                  <w:color w:val="000000"/>
                  <w:sz w:val="20"/>
                  <w:szCs w:val="20"/>
                </w:rPr>
                <w:delText xml:space="preserve">Maint. </w:delText>
              </w:r>
            </w:del>
            <w:r>
              <w:rPr>
                <w:color w:val="000000"/>
                <w:sz w:val="20"/>
                <w:szCs w:val="20"/>
              </w:rPr>
              <w:t>Training Plan</w:t>
            </w:r>
          </w:p>
        </w:tc>
        <w:tc>
          <w:tcPr>
            <w:tcW w:w="1560" w:type="dxa"/>
            <w:shd w:val="clear" w:color="auto" w:fill="auto"/>
          </w:tcPr>
          <w:p w14:paraId="000001DC" w14:textId="77777777" w:rsidR="003A0F63" w:rsidRDefault="00000000">
            <w:pPr>
              <w:spacing w:line="240" w:lineRule="auto"/>
              <w:ind w:left="0" w:hanging="2"/>
              <w:jc w:val="right"/>
              <w:rPr>
                <w:color w:val="000000"/>
                <w:sz w:val="20"/>
                <w:szCs w:val="20"/>
              </w:rPr>
            </w:pPr>
            <w:r>
              <w:rPr>
                <w:color w:val="000000"/>
                <w:sz w:val="20"/>
                <w:szCs w:val="20"/>
              </w:rPr>
              <w:t>01/01/25</w:t>
            </w:r>
          </w:p>
        </w:tc>
        <w:tc>
          <w:tcPr>
            <w:tcW w:w="1520" w:type="dxa"/>
            <w:shd w:val="clear" w:color="auto" w:fill="auto"/>
          </w:tcPr>
          <w:p w14:paraId="000001DD" w14:textId="77777777" w:rsidR="003A0F63" w:rsidRDefault="00000000">
            <w:pPr>
              <w:spacing w:line="240" w:lineRule="auto"/>
              <w:ind w:left="0" w:hanging="2"/>
              <w:jc w:val="right"/>
              <w:rPr>
                <w:color w:val="000000"/>
                <w:sz w:val="20"/>
                <w:szCs w:val="20"/>
              </w:rPr>
            </w:pPr>
            <w:r>
              <w:rPr>
                <w:color w:val="000000"/>
                <w:sz w:val="20"/>
                <w:szCs w:val="20"/>
              </w:rPr>
              <w:t>01/30/25</w:t>
            </w:r>
          </w:p>
        </w:tc>
      </w:tr>
      <w:tr w:rsidR="003A0F63" w14:paraId="428D6C72" w14:textId="77777777">
        <w:trPr>
          <w:trHeight w:val="765"/>
        </w:trPr>
        <w:tc>
          <w:tcPr>
            <w:tcW w:w="4100" w:type="dxa"/>
            <w:shd w:val="clear" w:color="auto" w:fill="auto"/>
          </w:tcPr>
          <w:p w14:paraId="000001DE" w14:textId="77777777" w:rsidR="003A0F63" w:rsidRDefault="00000000">
            <w:pPr>
              <w:spacing w:line="240" w:lineRule="auto"/>
              <w:ind w:left="0" w:hanging="2"/>
              <w:rPr>
                <w:b/>
                <w:color w:val="000000"/>
                <w:sz w:val="20"/>
                <w:szCs w:val="20"/>
              </w:rPr>
            </w:pPr>
            <w:r>
              <w:rPr>
                <w:b/>
                <w:color w:val="000000"/>
                <w:sz w:val="20"/>
                <w:szCs w:val="20"/>
              </w:rPr>
              <w:t>Mining Supervisor Course- Development</w:t>
            </w:r>
          </w:p>
        </w:tc>
        <w:tc>
          <w:tcPr>
            <w:tcW w:w="2560" w:type="dxa"/>
            <w:shd w:val="clear" w:color="auto" w:fill="auto"/>
          </w:tcPr>
          <w:p w14:paraId="000001DF" w14:textId="77777777" w:rsidR="003A0F63" w:rsidRDefault="00000000">
            <w:pPr>
              <w:spacing w:line="240" w:lineRule="auto"/>
              <w:ind w:left="0" w:hanging="2"/>
              <w:rPr>
                <w:color w:val="000000"/>
                <w:sz w:val="20"/>
                <w:szCs w:val="20"/>
              </w:rPr>
            </w:pPr>
            <w:r>
              <w:rPr>
                <w:color w:val="000000"/>
                <w:sz w:val="20"/>
                <w:szCs w:val="20"/>
              </w:rPr>
              <w:t>Mining Dept. Request</w:t>
            </w:r>
          </w:p>
        </w:tc>
        <w:tc>
          <w:tcPr>
            <w:tcW w:w="1560" w:type="dxa"/>
            <w:shd w:val="clear" w:color="auto" w:fill="auto"/>
          </w:tcPr>
          <w:p w14:paraId="000001E0" w14:textId="77777777" w:rsidR="003A0F63" w:rsidRDefault="00000000">
            <w:pPr>
              <w:spacing w:line="240" w:lineRule="auto"/>
              <w:ind w:left="0" w:hanging="2"/>
              <w:jc w:val="right"/>
              <w:rPr>
                <w:color w:val="000000"/>
                <w:sz w:val="20"/>
                <w:szCs w:val="20"/>
              </w:rPr>
            </w:pPr>
            <w:r>
              <w:rPr>
                <w:color w:val="000000"/>
                <w:sz w:val="20"/>
                <w:szCs w:val="20"/>
              </w:rPr>
              <w:t>12/10/24</w:t>
            </w:r>
          </w:p>
        </w:tc>
        <w:tc>
          <w:tcPr>
            <w:tcW w:w="1520" w:type="dxa"/>
            <w:shd w:val="clear" w:color="auto" w:fill="auto"/>
          </w:tcPr>
          <w:p w14:paraId="000001E1" w14:textId="77777777" w:rsidR="003A0F63" w:rsidRDefault="00000000">
            <w:pPr>
              <w:spacing w:line="240" w:lineRule="auto"/>
              <w:ind w:left="0" w:hanging="2"/>
              <w:jc w:val="right"/>
              <w:rPr>
                <w:color w:val="000000"/>
                <w:sz w:val="20"/>
                <w:szCs w:val="20"/>
              </w:rPr>
            </w:pPr>
            <w:r>
              <w:rPr>
                <w:color w:val="000000"/>
                <w:sz w:val="20"/>
                <w:szCs w:val="20"/>
              </w:rPr>
              <w:t>02/27/25</w:t>
            </w:r>
          </w:p>
        </w:tc>
      </w:tr>
      <w:tr w:rsidR="003A0F63" w14:paraId="46862A21" w14:textId="77777777">
        <w:trPr>
          <w:trHeight w:val="510"/>
        </w:trPr>
        <w:tc>
          <w:tcPr>
            <w:tcW w:w="4100" w:type="dxa"/>
            <w:shd w:val="clear" w:color="auto" w:fill="auto"/>
          </w:tcPr>
          <w:p w14:paraId="000001E2" w14:textId="77777777" w:rsidR="003A0F63" w:rsidRDefault="00000000">
            <w:pPr>
              <w:spacing w:line="240" w:lineRule="auto"/>
              <w:ind w:left="0" w:hanging="2"/>
              <w:rPr>
                <w:b/>
                <w:color w:val="000000"/>
                <w:sz w:val="20"/>
                <w:szCs w:val="20"/>
              </w:rPr>
            </w:pPr>
            <w:r>
              <w:rPr>
                <w:b/>
                <w:color w:val="000000"/>
                <w:sz w:val="20"/>
                <w:szCs w:val="20"/>
              </w:rPr>
              <w:t xml:space="preserve">Mining for </w:t>
            </w:r>
            <w:proofErr w:type="gramStart"/>
            <w:r>
              <w:rPr>
                <w:b/>
                <w:color w:val="000000"/>
                <w:sz w:val="20"/>
                <w:szCs w:val="20"/>
              </w:rPr>
              <w:t>Non Miners</w:t>
            </w:r>
            <w:proofErr w:type="gramEnd"/>
            <w:r>
              <w:rPr>
                <w:b/>
                <w:color w:val="000000"/>
                <w:sz w:val="20"/>
                <w:szCs w:val="20"/>
              </w:rPr>
              <w:t>- Development</w:t>
            </w:r>
          </w:p>
        </w:tc>
        <w:tc>
          <w:tcPr>
            <w:tcW w:w="2560" w:type="dxa"/>
            <w:shd w:val="clear" w:color="auto" w:fill="auto"/>
          </w:tcPr>
          <w:p w14:paraId="000001E3" w14:textId="77777777" w:rsidR="003A0F63" w:rsidRDefault="00000000">
            <w:pPr>
              <w:spacing w:line="240" w:lineRule="auto"/>
              <w:ind w:left="0" w:hanging="2"/>
              <w:rPr>
                <w:color w:val="000000"/>
                <w:sz w:val="20"/>
                <w:szCs w:val="20"/>
              </w:rPr>
            </w:pPr>
            <w:r>
              <w:rPr>
                <w:color w:val="000000"/>
                <w:sz w:val="20"/>
                <w:szCs w:val="20"/>
              </w:rPr>
              <w:t>Refer to Skills Summit</w:t>
            </w:r>
          </w:p>
        </w:tc>
        <w:tc>
          <w:tcPr>
            <w:tcW w:w="1560" w:type="dxa"/>
            <w:shd w:val="clear" w:color="auto" w:fill="auto"/>
          </w:tcPr>
          <w:p w14:paraId="000001E4" w14:textId="77777777" w:rsidR="003A0F63" w:rsidRDefault="00000000">
            <w:pPr>
              <w:spacing w:line="240" w:lineRule="auto"/>
              <w:ind w:left="0" w:hanging="2"/>
              <w:jc w:val="right"/>
              <w:rPr>
                <w:color w:val="000000"/>
                <w:sz w:val="20"/>
                <w:szCs w:val="20"/>
              </w:rPr>
            </w:pPr>
            <w:r>
              <w:rPr>
                <w:color w:val="000000"/>
                <w:sz w:val="20"/>
                <w:szCs w:val="20"/>
              </w:rPr>
              <w:t>12/01/24</w:t>
            </w:r>
          </w:p>
        </w:tc>
        <w:tc>
          <w:tcPr>
            <w:tcW w:w="1520" w:type="dxa"/>
            <w:shd w:val="clear" w:color="auto" w:fill="auto"/>
          </w:tcPr>
          <w:p w14:paraId="000001E5" w14:textId="77777777" w:rsidR="003A0F63" w:rsidRDefault="00000000">
            <w:pPr>
              <w:spacing w:line="240" w:lineRule="auto"/>
              <w:ind w:left="0" w:hanging="2"/>
              <w:jc w:val="right"/>
              <w:rPr>
                <w:color w:val="000000"/>
                <w:sz w:val="20"/>
                <w:szCs w:val="20"/>
              </w:rPr>
            </w:pPr>
            <w:r>
              <w:rPr>
                <w:color w:val="000000"/>
                <w:sz w:val="20"/>
                <w:szCs w:val="20"/>
              </w:rPr>
              <w:t>01/30/25</w:t>
            </w:r>
          </w:p>
        </w:tc>
      </w:tr>
      <w:tr w:rsidR="003A0F63" w14:paraId="240B103A" w14:textId="77777777">
        <w:trPr>
          <w:trHeight w:val="510"/>
        </w:trPr>
        <w:tc>
          <w:tcPr>
            <w:tcW w:w="4100" w:type="dxa"/>
            <w:shd w:val="clear" w:color="auto" w:fill="auto"/>
          </w:tcPr>
          <w:p w14:paraId="000001E6" w14:textId="77777777" w:rsidR="003A0F63" w:rsidRDefault="00000000">
            <w:pPr>
              <w:spacing w:line="240" w:lineRule="auto"/>
              <w:ind w:left="0" w:hanging="2"/>
              <w:rPr>
                <w:b/>
                <w:color w:val="000000"/>
                <w:sz w:val="20"/>
                <w:szCs w:val="20"/>
              </w:rPr>
            </w:pPr>
            <w:r>
              <w:rPr>
                <w:b/>
                <w:color w:val="000000"/>
                <w:sz w:val="20"/>
                <w:szCs w:val="20"/>
              </w:rPr>
              <w:t>Team Training- Development</w:t>
            </w:r>
          </w:p>
        </w:tc>
        <w:tc>
          <w:tcPr>
            <w:tcW w:w="2560" w:type="dxa"/>
            <w:shd w:val="clear" w:color="auto" w:fill="auto"/>
          </w:tcPr>
          <w:p w14:paraId="000001E7" w14:textId="77777777" w:rsidR="003A0F63" w:rsidRDefault="00000000">
            <w:pPr>
              <w:spacing w:line="240" w:lineRule="auto"/>
              <w:ind w:left="0" w:hanging="2"/>
              <w:rPr>
                <w:color w:val="000000"/>
                <w:sz w:val="20"/>
                <w:szCs w:val="20"/>
              </w:rPr>
            </w:pPr>
            <w:r>
              <w:rPr>
                <w:color w:val="000000"/>
                <w:sz w:val="20"/>
                <w:szCs w:val="20"/>
              </w:rPr>
              <w:t>Operational Teams-Mining-Engineering-Process</w:t>
            </w:r>
          </w:p>
        </w:tc>
        <w:tc>
          <w:tcPr>
            <w:tcW w:w="1560" w:type="dxa"/>
            <w:shd w:val="clear" w:color="auto" w:fill="auto"/>
          </w:tcPr>
          <w:p w14:paraId="000001E8" w14:textId="77777777" w:rsidR="003A0F63" w:rsidRDefault="00000000">
            <w:pPr>
              <w:spacing w:line="240" w:lineRule="auto"/>
              <w:ind w:left="0" w:hanging="2"/>
              <w:jc w:val="right"/>
              <w:rPr>
                <w:color w:val="000000"/>
                <w:sz w:val="20"/>
                <w:szCs w:val="20"/>
              </w:rPr>
            </w:pPr>
            <w:r>
              <w:rPr>
                <w:color w:val="000000"/>
                <w:sz w:val="20"/>
                <w:szCs w:val="20"/>
              </w:rPr>
              <w:t>01/01/25</w:t>
            </w:r>
          </w:p>
        </w:tc>
        <w:tc>
          <w:tcPr>
            <w:tcW w:w="1520" w:type="dxa"/>
            <w:shd w:val="clear" w:color="auto" w:fill="auto"/>
          </w:tcPr>
          <w:p w14:paraId="000001E9" w14:textId="77777777" w:rsidR="003A0F63" w:rsidRDefault="00000000">
            <w:pPr>
              <w:spacing w:line="240" w:lineRule="auto"/>
              <w:ind w:left="0" w:hanging="2"/>
              <w:jc w:val="right"/>
              <w:rPr>
                <w:color w:val="000000"/>
                <w:sz w:val="20"/>
                <w:szCs w:val="20"/>
              </w:rPr>
            </w:pPr>
            <w:r>
              <w:rPr>
                <w:color w:val="000000"/>
                <w:sz w:val="20"/>
                <w:szCs w:val="20"/>
              </w:rPr>
              <w:t>01/30/25</w:t>
            </w:r>
          </w:p>
        </w:tc>
      </w:tr>
      <w:tr w:rsidR="003A0F63" w14:paraId="577A4B8C" w14:textId="77777777">
        <w:trPr>
          <w:trHeight w:val="765"/>
        </w:trPr>
        <w:tc>
          <w:tcPr>
            <w:tcW w:w="4100" w:type="dxa"/>
            <w:shd w:val="clear" w:color="auto" w:fill="auto"/>
          </w:tcPr>
          <w:p w14:paraId="000001EA" w14:textId="77777777" w:rsidR="003A0F63" w:rsidRDefault="00000000">
            <w:pPr>
              <w:spacing w:line="240" w:lineRule="auto"/>
              <w:ind w:left="0" w:hanging="2"/>
              <w:rPr>
                <w:b/>
                <w:color w:val="000000"/>
                <w:sz w:val="20"/>
                <w:szCs w:val="20"/>
              </w:rPr>
            </w:pPr>
            <w:r>
              <w:rPr>
                <w:b/>
                <w:color w:val="000000"/>
                <w:sz w:val="20"/>
                <w:szCs w:val="20"/>
              </w:rPr>
              <w:t>Rigging &amp; Lifting- Development</w:t>
            </w:r>
          </w:p>
        </w:tc>
        <w:tc>
          <w:tcPr>
            <w:tcW w:w="2560" w:type="dxa"/>
            <w:shd w:val="clear" w:color="auto" w:fill="auto"/>
          </w:tcPr>
          <w:p w14:paraId="000001EB" w14:textId="39AE06E1" w:rsidR="003A0F63" w:rsidRDefault="00000000">
            <w:pPr>
              <w:spacing w:line="240" w:lineRule="auto"/>
              <w:ind w:left="0" w:hanging="2"/>
              <w:rPr>
                <w:color w:val="000000"/>
                <w:sz w:val="20"/>
                <w:szCs w:val="20"/>
              </w:rPr>
            </w:pPr>
            <w:r>
              <w:rPr>
                <w:color w:val="000000"/>
                <w:sz w:val="20"/>
                <w:szCs w:val="20"/>
              </w:rPr>
              <w:t xml:space="preserve">Refer to </w:t>
            </w:r>
            <w:ins w:id="26" w:author="Mary Ashimwe" w:date="2024-10-29T14:05:00Z" w16du:dateUtc="2024-10-29T12:05:00Z">
              <w:r w:rsidR="00A17A14">
                <w:rPr>
                  <w:color w:val="000000"/>
                  <w:sz w:val="20"/>
                  <w:szCs w:val="20"/>
                </w:rPr>
                <w:t xml:space="preserve">Maintenance. </w:t>
              </w:r>
            </w:ins>
            <w:del w:id="27" w:author="Mary Ashimwe" w:date="2024-10-29T14:05:00Z" w16du:dateUtc="2024-10-29T12:05:00Z">
              <w:r w:rsidDel="00A17A14">
                <w:rPr>
                  <w:color w:val="000000"/>
                  <w:sz w:val="20"/>
                  <w:szCs w:val="20"/>
                </w:rPr>
                <w:delText>Maint.</w:delText>
              </w:r>
            </w:del>
            <w:r>
              <w:rPr>
                <w:color w:val="000000"/>
                <w:sz w:val="20"/>
                <w:szCs w:val="20"/>
              </w:rPr>
              <w:t xml:space="preserve"> Training Plan</w:t>
            </w:r>
          </w:p>
        </w:tc>
        <w:tc>
          <w:tcPr>
            <w:tcW w:w="1560" w:type="dxa"/>
            <w:shd w:val="clear" w:color="auto" w:fill="auto"/>
          </w:tcPr>
          <w:p w14:paraId="000001EC" w14:textId="77777777" w:rsidR="003A0F63" w:rsidRDefault="00000000">
            <w:pPr>
              <w:spacing w:line="240" w:lineRule="auto"/>
              <w:ind w:left="0" w:hanging="2"/>
              <w:jc w:val="right"/>
              <w:rPr>
                <w:color w:val="000000"/>
                <w:sz w:val="20"/>
                <w:szCs w:val="20"/>
              </w:rPr>
            </w:pPr>
            <w:r>
              <w:rPr>
                <w:color w:val="000000"/>
                <w:sz w:val="20"/>
                <w:szCs w:val="20"/>
              </w:rPr>
              <w:t>11/01/24</w:t>
            </w:r>
          </w:p>
        </w:tc>
        <w:tc>
          <w:tcPr>
            <w:tcW w:w="1520" w:type="dxa"/>
            <w:shd w:val="clear" w:color="auto" w:fill="auto"/>
          </w:tcPr>
          <w:p w14:paraId="000001ED" w14:textId="77777777" w:rsidR="003A0F63" w:rsidRDefault="00000000">
            <w:pPr>
              <w:spacing w:line="240" w:lineRule="auto"/>
              <w:ind w:left="0" w:hanging="2"/>
              <w:jc w:val="right"/>
              <w:rPr>
                <w:color w:val="000000"/>
                <w:sz w:val="20"/>
                <w:szCs w:val="20"/>
              </w:rPr>
            </w:pPr>
            <w:r>
              <w:rPr>
                <w:color w:val="000000"/>
                <w:sz w:val="20"/>
                <w:szCs w:val="20"/>
              </w:rPr>
              <w:t>11/29/24</w:t>
            </w:r>
          </w:p>
        </w:tc>
      </w:tr>
      <w:tr w:rsidR="003A0F63" w14:paraId="09B128D5" w14:textId="77777777">
        <w:trPr>
          <w:trHeight w:val="765"/>
        </w:trPr>
        <w:tc>
          <w:tcPr>
            <w:tcW w:w="4100" w:type="dxa"/>
            <w:shd w:val="clear" w:color="auto" w:fill="auto"/>
          </w:tcPr>
          <w:p w14:paraId="000001EE" w14:textId="77777777" w:rsidR="003A0F63" w:rsidRDefault="00000000">
            <w:pPr>
              <w:spacing w:line="240" w:lineRule="auto"/>
              <w:ind w:left="0" w:hanging="2"/>
              <w:rPr>
                <w:b/>
                <w:color w:val="000000"/>
                <w:sz w:val="20"/>
                <w:szCs w:val="20"/>
              </w:rPr>
            </w:pPr>
            <w:r>
              <w:rPr>
                <w:b/>
                <w:color w:val="000000"/>
                <w:sz w:val="20"/>
                <w:szCs w:val="20"/>
              </w:rPr>
              <w:t>Working at Height - Development</w:t>
            </w:r>
          </w:p>
        </w:tc>
        <w:tc>
          <w:tcPr>
            <w:tcW w:w="2560" w:type="dxa"/>
            <w:shd w:val="clear" w:color="auto" w:fill="auto"/>
          </w:tcPr>
          <w:p w14:paraId="000001EF" w14:textId="46D8129D" w:rsidR="003A0F63" w:rsidRDefault="00000000">
            <w:pPr>
              <w:spacing w:line="240" w:lineRule="auto"/>
              <w:ind w:left="0" w:hanging="2"/>
              <w:rPr>
                <w:color w:val="000000"/>
                <w:sz w:val="20"/>
                <w:szCs w:val="20"/>
              </w:rPr>
            </w:pPr>
            <w:r>
              <w:rPr>
                <w:color w:val="000000"/>
                <w:sz w:val="20"/>
                <w:szCs w:val="20"/>
              </w:rPr>
              <w:t xml:space="preserve">Refer to </w:t>
            </w:r>
            <w:ins w:id="28" w:author="Mary Ashimwe" w:date="2024-10-29T14:05:00Z" w16du:dateUtc="2024-10-29T12:05:00Z">
              <w:r w:rsidR="00A17A14">
                <w:rPr>
                  <w:color w:val="000000"/>
                  <w:sz w:val="20"/>
                  <w:szCs w:val="20"/>
                </w:rPr>
                <w:t>Maintenance.</w:t>
              </w:r>
            </w:ins>
            <w:del w:id="29" w:author="Mary Ashimwe" w:date="2024-10-29T14:05:00Z" w16du:dateUtc="2024-10-29T12:05:00Z">
              <w:r w:rsidDel="00A17A14">
                <w:rPr>
                  <w:color w:val="000000"/>
                  <w:sz w:val="20"/>
                  <w:szCs w:val="20"/>
                </w:rPr>
                <w:delText>Maint</w:delText>
              </w:r>
            </w:del>
            <w:r>
              <w:rPr>
                <w:color w:val="000000"/>
                <w:sz w:val="20"/>
                <w:szCs w:val="20"/>
              </w:rPr>
              <w:t>. Training Plan</w:t>
            </w:r>
          </w:p>
        </w:tc>
        <w:tc>
          <w:tcPr>
            <w:tcW w:w="1560" w:type="dxa"/>
            <w:shd w:val="clear" w:color="auto" w:fill="auto"/>
          </w:tcPr>
          <w:p w14:paraId="000001F0" w14:textId="77777777" w:rsidR="003A0F63" w:rsidRDefault="00000000">
            <w:pPr>
              <w:spacing w:line="240" w:lineRule="auto"/>
              <w:ind w:left="0" w:hanging="2"/>
              <w:jc w:val="right"/>
              <w:rPr>
                <w:color w:val="000000"/>
                <w:sz w:val="20"/>
                <w:szCs w:val="20"/>
              </w:rPr>
            </w:pPr>
            <w:r>
              <w:rPr>
                <w:color w:val="000000"/>
                <w:sz w:val="20"/>
                <w:szCs w:val="20"/>
              </w:rPr>
              <w:t>02/01/25</w:t>
            </w:r>
          </w:p>
        </w:tc>
        <w:tc>
          <w:tcPr>
            <w:tcW w:w="1520" w:type="dxa"/>
            <w:shd w:val="clear" w:color="auto" w:fill="auto"/>
          </w:tcPr>
          <w:p w14:paraId="000001F1" w14:textId="77777777" w:rsidR="003A0F63" w:rsidRDefault="00000000">
            <w:pPr>
              <w:spacing w:line="240" w:lineRule="auto"/>
              <w:ind w:left="0" w:hanging="2"/>
              <w:jc w:val="right"/>
              <w:rPr>
                <w:color w:val="000000"/>
                <w:sz w:val="20"/>
                <w:szCs w:val="20"/>
              </w:rPr>
            </w:pPr>
            <w:r>
              <w:rPr>
                <w:color w:val="000000"/>
                <w:sz w:val="20"/>
                <w:szCs w:val="20"/>
              </w:rPr>
              <w:t>02/27/25</w:t>
            </w:r>
          </w:p>
        </w:tc>
      </w:tr>
      <w:tr w:rsidR="003A0F63" w14:paraId="6C78273A" w14:textId="77777777">
        <w:trPr>
          <w:trHeight w:val="765"/>
        </w:trPr>
        <w:tc>
          <w:tcPr>
            <w:tcW w:w="4100" w:type="dxa"/>
            <w:shd w:val="clear" w:color="auto" w:fill="auto"/>
          </w:tcPr>
          <w:p w14:paraId="000001F2" w14:textId="77777777" w:rsidR="003A0F63" w:rsidRDefault="00000000">
            <w:pPr>
              <w:spacing w:line="240" w:lineRule="auto"/>
              <w:ind w:left="0" w:hanging="2"/>
              <w:rPr>
                <w:b/>
                <w:color w:val="000000"/>
                <w:sz w:val="20"/>
                <w:szCs w:val="20"/>
              </w:rPr>
            </w:pPr>
            <w:r>
              <w:rPr>
                <w:b/>
                <w:color w:val="000000"/>
                <w:sz w:val="20"/>
                <w:szCs w:val="20"/>
              </w:rPr>
              <w:t xml:space="preserve">5x S Management </w:t>
            </w:r>
            <w:proofErr w:type="gramStart"/>
            <w:r>
              <w:rPr>
                <w:b/>
                <w:color w:val="000000"/>
                <w:sz w:val="20"/>
                <w:szCs w:val="20"/>
              </w:rPr>
              <w:t>-  Development</w:t>
            </w:r>
            <w:proofErr w:type="gramEnd"/>
          </w:p>
        </w:tc>
        <w:tc>
          <w:tcPr>
            <w:tcW w:w="2560" w:type="dxa"/>
            <w:shd w:val="clear" w:color="auto" w:fill="auto"/>
          </w:tcPr>
          <w:p w14:paraId="000001F3" w14:textId="304632DB" w:rsidR="003A0F63" w:rsidRDefault="00000000">
            <w:pPr>
              <w:spacing w:line="240" w:lineRule="auto"/>
              <w:ind w:left="0" w:hanging="2"/>
              <w:rPr>
                <w:color w:val="000000"/>
                <w:sz w:val="20"/>
                <w:szCs w:val="20"/>
              </w:rPr>
            </w:pPr>
            <w:r>
              <w:rPr>
                <w:color w:val="000000"/>
                <w:sz w:val="20"/>
                <w:szCs w:val="20"/>
              </w:rPr>
              <w:t xml:space="preserve">Refer to </w:t>
            </w:r>
            <w:ins w:id="30" w:author="Mary Ashimwe" w:date="2024-10-29T14:05:00Z" w16du:dateUtc="2024-10-29T12:05:00Z">
              <w:r w:rsidR="00A17A14">
                <w:rPr>
                  <w:color w:val="000000"/>
                  <w:sz w:val="20"/>
                  <w:szCs w:val="20"/>
                </w:rPr>
                <w:t>Maintenance.</w:t>
              </w:r>
            </w:ins>
            <w:del w:id="31" w:author="Mary Ashimwe" w:date="2024-10-29T14:05:00Z" w16du:dateUtc="2024-10-29T12:05:00Z">
              <w:r w:rsidDel="00A17A14">
                <w:rPr>
                  <w:color w:val="000000"/>
                  <w:sz w:val="20"/>
                  <w:szCs w:val="20"/>
                </w:rPr>
                <w:delText>Maint</w:delText>
              </w:r>
            </w:del>
            <w:r>
              <w:rPr>
                <w:color w:val="000000"/>
                <w:sz w:val="20"/>
                <w:szCs w:val="20"/>
              </w:rPr>
              <w:t>. Training Plan</w:t>
            </w:r>
          </w:p>
        </w:tc>
        <w:tc>
          <w:tcPr>
            <w:tcW w:w="1560" w:type="dxa"/>
            <w:shd w:val="clear" w:color="auto" w:fill="auto"/>
          </w:tcPr>
          <w:p w14:paraId="000001F4" w14:textId="77777777" w:rsidR="003A0F63" w:rsidRDefault="00000000">
            <w:pPr>
              <w:spacing w:line="240" w:lineRule="auto"/>
              <w:ind w:left="0" w:hanging="2"/>
              <w:jc w:val="right"/>
              <w:rPr>
                <w:color w:val="000000"/>
                <w:sz w:val="20"/>
                <w:szCs w:val="20"/>
              </w:rPr>
            </w:pPr>
            <w:r>
              <w:rPr>
                <w:color w:val="000000"/>
                <w:sz w:val="20"/>
                <w:szCs w:val="20"/>
              </w:rPr>
              <w:t>12/01/24</w:t>
            </w:r>
          </w:p>
        </w:tc>
        <w:tc>
          <w:tcPr>
            <w:tcW w:w="1520" w:type="dxa"/>
            <w:shd w:val="clear" w:color="auto" w:fill="auto"/>
          </w:tcPr>
          <w:p w14:paraId="000001F5" w14:textId="77777777" w:rsidR="003A0F63" w:rsidRDefault="00000000">
            <w:pPr>
              <w:spacing w:line="240" w:lineRule="auto"/>
              <w:ind w:left="0" w:hanging="2"/>
              <w:jc w:val="right"/>
              <w:rPr>
                <w:color w:val="000000"/>
                <w:sz w:val="20"/>
                <w:szCs w:val="20"/>
              </w:rPr>
            </w:pPr>
            <w:r>
              <w:rPr>
                <w:color w:val="000000"/>
                <w:sz w:val="20"/>
                <w:szCs w:val="20"/>
              </w:rPr>
              <w:t>12/31/24</w:t>
            </w:r>
          </w:p>
        </w:tc>
      </w:tr>
      <w:tr w:rsidR="003A0F63" w14:paraId="5885D095" w14:textId="77777777">
        <w:trPr>
          <w:trHeight w:val="765"/>
        </w:trPr>
        <w:tc>
          <w:tcPr>
            <w:tcW w:w="4100" w:type="dxa"/>
            <w:shd w:val="clear" w:color="auto" w:fill="auto"/>
          </w:tcPr>
          <w:p w14:paraId="000001F6" w14:textId="77777777" w:rsidR="003A0F63" w:rsidRDefault="00000000">
            <w:pPr>
              <w:spacing w:line="240" w:lineRule="auto"/>
              <w:ind w:left="0" w:hanging="2"/>
              <w:rPr>
                <w:b/>
                <w:color w:val="000000"/>
                <w:sz w:val="20"/>
                <w:szCs w:val="20"/>
              </w:rPr>
            </w:pPr>
            <w:r>
              <w:rPr>
                <w:b/>
                <w:color w:val="000000"/>
                <w:sz w:val="20"/>
                <w:szCs w:val="20"/>
              </w:rPr>
              <w:lastRenderedPageBreak/>
              <w:t>Train the Trainer 2 - Development</w:t>
            </w:r>
          </w:p>
        </w:tc>
        <w:tc>
          <w:tcPr>
            <w:tcW w:w="2560" w:type="dxa"/>
            <w:shd w:val="clear" w:color="auto" w:fill="auto"/>
          </w:tcPr>
          <w:p w14:paraId="000001F7" w14:textId="77777777" w:rsidR="003A0F63" w:rsidRDefault="00000000">
            <w:pPr>
              <w:spacing w:line="240" w:lineRule="auto"/>
              <w:ind w:left="0" w:hanging="2"/>
              <w:rPr>
                <w:color w:val="000000"/>
                <w:sz w:val="20"/>
                <w:szCs w:val="20"/>
              </w:rPr>
            </w:pPr>
            <w:r>
              <w:rPr>
                <w:color w:val="000000"/>
                <w:sz w:val="20"/>
                <w:szCs w:val="20"/>
              </w:rPr>
              <w:t>Refresher of 1, and include Assessor &amp; Records management</w:t>
            </w:r>
          </w:p>
        </w:tc>
        <w:tc>
          <w:tcPr>
            <w:tcW w:w="1560" w:type="dxa"/>
            <w:shd w:val="clear" w:color="auto" w:fill="auto"/>
          </w:tcPr>
          <w:p w14:paraId="000001F8" w14:textId="77777777" w:rsidR="003A0F63" w:rsidRDefault="00000000">
            <w:pPr>
              <w:spacing w:line="240" w:lineRule="auto"/>
              <w:ind w:left="0" w:hanging="2"/>
              <w:jc w:val="right"/>
              <w:rPr>
                <w:color w:val="000000"/>
                <w:sz w:val="20"/>
                <w:szCs w:val="20"/>
              </w:rPr>
            </w:pPr>
            <w:r>
              <w:rPr>
                <w:color w:val="000000"/>
                <w:sz w:val="20"/>
                <w:szCs w:val="20"/>
              </w:rPr>
              <w:t>10/23/24</w:t>
            </w:r>
          </w:p>
        </w:tc>
        <w:tc>
          <w:tcPr>
            <w:tcW w:w="1520" w:type="dxa"/>
            <w:shd w:val="clear" w:color="auto" w:fill="auto"/>
          </w:tcPr>
          <w:p w14:paraId="000001F9" w14:textId="77777777" w:rsidR="003A0F63" w:rsidRDefault="00000000">
            <w:pPr>
              <w:spacing w:line="240" w:lineRule="auto"/>
              <w:ind w:left="0" w:hanging="2"/>
              <w:jc w:val="right"/>
              <w:rPr>
                <w:color w:val="000000"/>
                <w:sz w:val="20"/>
                <w:szCs w:val="20"/>
              </w:rPr>
            </w:pPr>
            <w:r>
              <w:rPr>
                <w:color w:val="000000"/>
                <w:sz w:val="20"/>
                <w:szCs w:val="20"/>
              </w:rPr>
              <w:t>11/05/24</w:t>
            </w:r>
          </w:p>
        </w:tc>
      </w:tr>
      <w:tr w:rsidR="003A0F63" w14:paraId="209FCF5B" w14:textId="77777777">
        <w:trPr>
          <w:trHeight w:val="720"/>
        </w:trPr>
        <w:tc>
          <w:tcPr>
            <w:tcW w:w="4100" w:type="dxa"/>
            <w:shd w:val="clear" w:color="auto" w:fill="auto"/>
          </w:tcPr>
          <w:p w14:paraId="000001FA" w14:textId="77777777" w:rsidR="003A0F63" w:rsidRDefault="00000000">
            <w:pPr>
              <w:spacing w:line="240" w:lineRule="auto"/>
              <w:ind w:left="0" w:hanging="2"/>
              <w:rPr>
                <w:b/>
                <w:color w:val="000000"/>
                <w:sz w:val="20"/>
                <w:szCs w:val="20"/>
              </w:rPr>
            </w:pPr>
            <w:r>
              <w:rPr>
                <w:b/>
                <w:color w:val="000000"/>
                <w:sz w:val="20"/>
                <w:szCs w:val="20"/>
              </w:rPr>
              <w:t>Safety Rep Course - Development</w:t>
            </w:r>
          </w:p>
        </w:tc>
        <w:tc>
          <w:tcPr>
            <w:tcW w:w="2560" w:type="dxa"/>
            <w:shd w:val="clear" w:color="auto" w:fill="auto"/>
          </w:tcPr>
          <w:p w14:paraId="000001FB" w14:textId="77777777" w:rsidR="003A0F63" w:rsidRDefault="00000000">
            <w:pPr>
              <w:spacing w:line="240" w:lineRule="auto"/>
              <w:ind w:left="0" w:hanging="2"/>
              <w:rPr>
                <w:color w:val="000000"/>
                <w:sz w:val="20"/>
                <w:szCs w:val="20"/>
              </w:rPr>
            </w:pPr>
            <w:r>
              <w:rPr>
                <w:color w:val="000000"/>
                <w:sz w:val="20"/>
                <w:szCs w:val="20"/>
              </w:rPr>
              <w:t>Based on Rwanda Standards Board Requirements</w:t>
            </w:r>
          </w:p>
        </w:tc>
        <w:tc>
          <w:tcPr>
            <w:tcW w:w="1560" w:type="dxa"/>
            <w:shd w:val="clear" w:color="auto" w:fill="auto"/>
          </w:tcPr>
          <w:p w14:paraId="000001FC" w14:textId="77777777" w:rsidR="003A0F63" w:rsidRDefault="00000000">
            <w:pPr>
              <w:spacing w:line="240" w:lineRule="auto"/>
              <w:ind w:left="0" w:hanging="2"/>
              <w:jc w:val="right"/>
              <w:rPr>
                <w:color w:val="000000"/>
                <w:sz w:val="20"/>
                <w:szCs w:val="20"/>
              </w:rPr>
            </w:pPr>
            <w:r>
              <w:rPr>
                <w:color w:val="000000"/>
                <w:sz w:val="20"/>
                <w:szCs w:val="20"/>
              </w:rPr>
              <w:t>01/01/25</w:t>
            </w:r>
          </w:p>
        </w:tc>
        <w:tc>
          <w:tcPr>
            <w:tcW w:w="1520" w:type="dxa"/>
            <w:shd w:val="clear" w:color="auto" w:fill="auto"/>
          </w:tcPr>
          <w:p w14:paraId="000001FD" w14:textId="77777777" w:rsidR="003A0F63" w:rsidRDefault="00000000">
            <w:pPr>
              <w:spacing w:line="240" w:lineRule="auto"/>
              <w:ind w:left="0" w:hanging="2"/>
              <w:jc w:val="right"/>
              <w:rPr>
                <w:color w:val="000000"/>
                <w:sz w:val="20"/>
                <w:szCs w:val="20"/>
              </w:rPr>
            </w:pPr>
            <w:r>
              <w:rPr>
                <w:color w:val="000000"/>
                <w:sz w:val="20"/>
                <w:szCs w:val="20"/>
              </w:rPr>
              <w:t>01/31/25</w:t>
            </w:r>
          </w:p>
        </w:tc>
      </w:tr>
      <w:tr w:rsidR="003A0F63" w14:paraId="2DE286C3" w14:textId="77777777">
        <w:trPr>
          <w:trHeight w:val="510"/>
        </w:trPr>
        <w:tc>
          <w:tcPr>
            <w:tcW w:w="4100" w:type="dxa"/>
            <w:shd w:val="clear" w:color="auto" w:fill="auto"/>
          </w:tcPr>
          <w:p w14:paraId="000001FE" w14:textId="77777777" w:rsidR="003A0F63" w:rsidRDefault="00000000">
            <w:pPr>
              <w:spacing w:line="240" w:lineRule="auto"/>
              <w:ind w:left="0" w:hanging="2"/>
              <w:rPr>
                <w:b/>
                <w:color w:val="000000"/>
                <w:sz w:val="20"/>
                <w:szCs w:val="20"/>
              </w:rPr>
            </w:pPr>
            <w:r>
              <w:rPr>
                <w:b/>
                <w:color w:val="000000"/>
                <w:sz w:val="20"/>
                <w:szCs w:val="20"/>
              </w:rPr>
              <w:t xml:space="preserve">Accident/Incident Investigation </w:t>
            </w:r>
            <w:proofErr w:type="gramStart"/>
            <w:r>
              <w:rPr>
                <w:b/>
                <w:color w:val="000000"/>
                <w:sz w:val="20"/>
                <w:szCs w:val="20"/>
              </w:rPr>
              <w:t>-  Development</w:t>
            </w:r>
            <w:proofErr w:type="gramEnd"/>
          </w:p>
        </w:tc>
        <w:tc>
          <w:tcPr>
            <w:tcW w:w="2560" w:type="dxa"/>
            <w:shd w:val="clear" w:color="auto" w:fill="auto"/>
          </w:tcPr>
          <w:p w14:paraId="000001FF" w14:textId="77777777" w:rsidR="003A0F63" w:rsidRDefault="00000000">
            <w:pPr>
              <w:spacing w:line="240" w:lineRule="auto"/>
              <w:ind w:left="0" w:hanging="2"/>
              <w:rPr>
                <w:color w:val="000000"/>
                <w:sz w:val="20"/>
                <w:szCs w:val="20"/>
              </w:rPr>
            </w:pPr>
            <w:r>
              <w:rPr>
                <w:color w:val="000000"/>
                <w:sz w:val="20"/>
                <w:szCs w:val="20"/>
              </w:rPr>
              <w:t>In line with INX Safety system use</w:t>
            </w:r>
          </w:p>
        </w:tc>
        <w:tc>
          <w:tcPr>
            <w:tcW w:w="1560" w:type="dxa"/>
            <w:shd w:val="clear" w:color="auto" w:fill="auto"/>
          </w:tcPr>
          <w:p w14:paraId="00000200" w14:textId="77777777" w:rsidR="003A0F63" w:rsidRDefault="00000000">
            <w:pPr>
              <w:spacing w:line="240" w:lineRule="auto"/>
              <w:ind w:left="0" w:hanging="2"/>
              <w:jc w:val="right"/>
              <w:rPr>
                <w:color w:val="000000"/>
                <w:sz w:val="20"/>
                <w:szCs w:val="20"/>
              </w:rPr>
            </w:pPr>
            <w:r>
              <w:rPr>
                <w:color w:val="000000"/>
                <w:sz w:val="20"/>
                <w:szCs w:val="20"/>
              </w:rPr>
              <w:t>01/01/25</w:t>
            </w:r>
          </w:p>
        </w:tc>
        <w:tc>
          <w:tcPr>
            <w:tcW w:w="1520" w:type="dxa"/>
            <w:shd w:val="clear" w:color="auto" w:fill="auto"/>
          </w:tcPr>
          <w:p w14:paraId="00000201" w14:textId="77777777" w:rsidR="003A0F63" w:rsidRDefault="00000000">
            <w:pPr>
              <w:spacing w:line="240" w:lineRule="auto"/>
              <w:ind w:left="0" w:hanging="2"/>
              <w:jc w:val="right"/>
              <w:rPr>
                <w:color w:val="000000"/>
                <w:sz w:val="20"/>
                <w:szCs w:val="20"/>
              </w:rPr>
            </w:pPr>
            <w:r>
              <w:rPr>
                <w:color w:val="000000"/>
                <w:sz w:val="20"/>
                <w:szCs w:val="20"/>
              </w:rPr>
              <w:t>01/30/25</w:t>
            </w:r>
          </w:p>
        </w:tc>
      </w:tr>
      <w:tr w:rsidR="003A0F63" w14:paraId="6658C339" w14:textId="77777777">
        <w:trPr>
          <w:trHeight w:val="765"/>
        </w:trPr>
        <w:tc>
          <w:tcPr>
            <w:tcW w:w="4100" w:type="dxa"/>
            <w:shd w:val="clear" w:color="auto" w:fill="auto"/>
          </w:tcPr>
          <w:p w14:paraId="00000202" w14:textId="77777777" w:rsidR="003A0F63" w:rsidRDefault="00000000">
            <w:pPr>
              <w:spacing w:line="240" w:lineRule="auto"/>
              <w:ind w:left="0" w:hanging="2"/>
              <w:rPr>
                <w:b/>
                <w:color w:val="000000"/>
                <w:sz w:val="20"/>
                <w:szCs w:val="20"/>
              </w:rPr>
            </w:pPr>
            <w:r>
              <w:rPr>
                <w:b/>
                <w:color w:val="000000"/>
                <w:sz w:val="20"/>
                <w:szCs w:val="20"/>
              </w:rPr>
              <w:t>TLB - Development</w:t>
            </w:r>
          </w:p>
        </w:tc>
        <w:tc>
          <w:tcPr>
            <w:tcW w:w="2560" w:type="dxa"/>
            <w:shd w:val="clear" w:color="auto" w:fill="auto"/>
          </w:tcPr>
          <w:p w14:paraId="00000203" w14:textId="77777777" w:rsidR="003A0F63" w:rsidRDefault="00000000">
            <w:pPr>
              <w:spacing w:line="240" w:lineRule="auto"/>
              <w:ind w:left="0" w:hanging="2"/>
              <w:rPr>
                <w:color w:val="000000"/>
                <w:sz w:val="20"/>
                <w:szCs w:val="20"/>
              </w:rPr>
            </w:pPr>
            <w:r>
              <w:rPr>
                <w:color w:val="000000"/>
                <w:sz w:val="20"/>
                <w:szCs w:val="20"/>
              </w:rPr>
              <w:t>As per operational needs</w:t>
            </w:r>
          </w:p>
        </w:tc>
        <w:tc>
          <w:tcPr>
            <w:tcW w:w="1560" w:type="dxa"/>
            <w:shd w:val="clear" w:color="auto" w:fill="auto"/>
          </w:tcPr>
          <w:p w14:paraId="00000204" w14:textId="77777777" w:rsidR="003A0F63" w:rsidRDefault="00000000">
            <w:pPr>
              <w:spacing w:line="240" w:lineRule="auto"/>
              <w:ind w:left="0" w:hanging="2"/>
              <w:jc w:val="right"/>
              <w:rPr>
                <w:color w:val="000000"/>
                <w:sz w:val="20"/>
                <w:szCs w:val="20"/>
              </w:rPr>
            </w:pPr>
            <w:r>
              <w:rPr>
                <w:color w:val="000000"/>
                <w:sz w:val="20"/>
                <w:szCs w:val="20"/>
              </w:rPr>
              <w:t>11/01/24</w:t>
            </w:r>
          </w:p>
        </w:tc>
        <w:tc>
          <w:tcPr>
            <w:tcW w:w="1520" w:type="dxa"/>
            <w:shd w:val="clear" w:color="auto" w:fill="auto"/>
          </w:tcPr>
          <w:p w14:paraId="00000205" w14:textId="77777777" w:rsidR="003A0F63" w:rsidRDefault="00000000">
            <w:pPr>
              <w:spacing w:line="240" w:lineRule="auto"/>
              <w:ind w:left="0" w:hanging="2"/>
              <w:jc w:val="right"/>
              <w:rPr>
                <w:color w:val="000000"/>
                <w:sz w:val="20"/>
                <w:szCs w:val="20"/>
              </w:rPr>
            </w:pPr>
            <w:r>
              <w:rPr>
                <w:color w:val="000000"/>
                <w:sz w:val="20"/>
                <w:szCs w:val="20"/>
              </w:rPr>
              <w:t>11/12/24</w:t>
            </w:r>
          </w:p>
        </w:tc>
      </w:tr>
      <w:tr w:rsidR="003A0F63" w14:paraId="7646607C" w14:textId="77777777">
        <w:trPr>
          <w:trHeight w:val="765"/>
        </w:trPr>
        <w:tc>
          <w:tcPr>
            <w:tcW w:w="4100" w:type="dxa"/>
            <w:shd w:val="clear" w:color="auto" w:fill="auto"/>
          </w:tcPr>
          <w:p w14:paraId="00000206" w14:textId="77777777" w:rsidR="003A0F63" w:rsidRDefault="00000000">
            <w:pPr>
              <w:spacing w:line="240" w:lineRule="auto"/>
              <w:ind w:left="0" w:hanging="2"/>
              <w:rPr>
                <w:b/>
                <w:color w:val="000000"/>
                <w:sz w:val="20"/>
                <w:szCs w:val="20"/>
              </w:rPr>
            </w:pPr>
            <w:r>
              <w:rPr>
                <w:b/>
                <w:color w:val="000000"/>
                <w:sz w:val="20"/>
                <w:szCs w:val="20"/>
              </w:rPr>
              <w:t>Excavator - Development</w:t>
            </w:r>
          </w:p>
        </w:tc>
        <w:tc>
          <w:tcPr>
            <w:tcW w:w="2560" w:type="dxa"/>
            <w:shd w:val="clear" w:color="auto" w:fill="auto"/>
          </w:tcPr>
          <w:p w14:paraId="00000207" w14:textId="77777777" w:rsidR="003A0F63" w:rsidRDefault="00000000">
            <w:pPr>
              <w:spacing w:line="240" w:lineRule="auto"/>
              <w:ind w:left="0" w:hanging="2"/>
              <w:rPr>
                <w:color w:val="000000"/>
                <w:sz w:val="20"/>
                <w:szCs w:val="20"/>
              </w:rPr>
            </w:pPr>
            <w:r>
              <w:rPr>
                <w:color w:val="000000"/>
                <w:sz w:val="20"/>
                <w:szCs w:val="20"/>
              </w:rPr>
              <w:t>As per operational needs</w:t>
            </w:r>
          </w:p>
        </w:tc>
        <w:tc>
          <w:tcPr>
            <w:tcW w:w="1560" w:type="dxa"/>
            <w:shd w:val="clear" w:color="auto" w:fill="auto"/>
          </w:tcPr>
          <w:p w14:paraId="00000208" w14:textId="77777777" w:rsidR="003A0F63" w:rsidRDefault="00000000">
            <w:pPr>
              <w:spacing w:line="240" w:lineRule="auto"/>
              <w:ind w:left="0" w:hanging="2"/>
              <w:jc w:val="right"/>
              <w:rPr>
                <w:color w:val="000000"/>
                <w:sz w:val="20"/>
                <w:szCs w:val="20"/>
              </w:rPr>
            </w:pPr>
            <w:r>
              <w:rPr>
                <w:color w:val="000000"/>
                <w:sz w:val="20"/>
                <w:szCs w:val="20"/>
              </w:rPr>
              <w:t>11/01/24</w:t>
            </w:r>
          </w:p>
        </w:tc>
        <w:tc>
          <w:tcPr>
            <w:tcW w:w="1520" w:type="dxa"/>
            <w:shd w:val="clear" w:color="auto" w:fill="auto"/>
          </w:tcPr>
          <w:p w14:paraId="00000209" w14:textId="77777777" w:rsidR="003A0F63" w:rsidRDefault="00000000">
            <w:pPr>
              <w:spacing w:line="240" w:lineRule="auto"/>
              <w:ind w:left="0" w:hanging="2"/>
              <w:jc w:val="right"/>
              <w:rPr>
                <w:color w:val="000000"/>
                <w:sz w:val="20"/>
                <w:szCs w:val="20"/>
              </w:rPr>
            </w:pPr>
            <w:r>
              <w:rPr>
                <w:color w:val="000000"/>
                <w:sz w:val="20"/>
                <w:szCs w:val="20"/>
              </w:rPr>
              <w:t>11/12/24</w:t>
            </w:r>
          </w:p>
        </w:tc>
      </w:tr>
      <w:tr w:rsidR="003A0F63" w14:paraId="04F05BC7" w14:textId="77777777">
        <w:trPr>
          <w:trHeight w:val="765"/>
        </w:trPr>
        <w:tc>
          <w:tcPr>
            <w:tcW w:w="4100" w:type="dxa"/>
            <w:shd w:val="clear" w:color="auto" w:fill="auto"/>
          </w:tcPr>
          <w:p w14:paraId="0000020A" w14:textId="77777777" w:rsidR="003A0F63" w:rsidRDefault="00000000">
            <w:pPr>
              <w:spacing w:line="240" w:lineRule="auto"/>
              <w:ind w:left="0" w:hanging="2"/>
              <w:rPr>
                <w:b/>
                <w:color w:val="000000"/>
                <w:sz w:val="20"/>
                <w:szCs w:val="20"/>
              </w:rPr>
            </w:pPr>
            <w:r>
              <w:rPr>
                <w:b/>
                <w:color w:val="000000"/>
                <w:sz w:val="20"/>
                <w:szCs w:val="20"/>
              </w:rPr>
              <w:t>Forklift Development</w:t>
            </w:r>
          </w:p>
        </w:tc>
        <w:tc>
          <w:tcPr>
            <w:tcW w:w="2560" w:type="dxa"/>
            <w:shd w:val="clear" w:color="auto" w:fill="auto"/>
          </w:tcPr>
          <w:p w14:paraId="0000020B" w14:textId="77777777" w:rsidR="003A0F63" w:rsidRDefault="00000000">
            <w:pPr>
              <w:spacing w:line="240" w:lineRule="auto"/>
              <w:ind w:left="0" w:hanging="2"/>
              <w:rPr>
                <w:color w:val="000000"/>
                <w:sz w:val="20"/>
                <w:szCs w:val="20"/>
              </w:rPr>
            </w:pPr>
            <w:r>
              <w:rPr>
                <w:color w:val="000000"/>
                <w:sz w:val="20"/>
                <w:szCs w:val="20"/>
              </w:rPr>
              <w:t>As per operational needs</w:t>
            </w:r>
          </w:p>
        </w:tc>
        <w:tc>
          <w:tcPr>
            <w:tcW w:w="1560" w:type="dxa"/>
            <w:shd w:val="clear" w:color="auto" w:fill="auto"/>
          </w:tcPr>
          <w:p w14:paraId="0000020C" w14:textId="77777777" w:rsidR="003A0F63" w:rsidRDefault="00000000">
            <w:pPr>
              <w:spacing w:line="240" w:lineRule="auto"/>
              <w:ind w:left="0" w:hanging="2"/>
              <w:jc w:val="right"/>
              <w:rPr>
                <w:color w:val="000000"/>
                <w:sz w:val="20"/>
                <w:szCs w:val="20"/>
              </w:rPr>
            </w:pPr>
            <w:r>
              <w:rPr>
                <w:color w:val="000000"/>
                <w:sz w:val="20"/>
                <w:szCs w:val="20"/>
              </w:rPr>
              <w:t>11/01/24</w:t>
            </w:r>
          </w:p>
        </w:tc>
        <w:tc>
          <w:tcPr>
            <w:tcW w:w="1520" w:type="dxa"/>
            <w:shd w:val="clear" w:color="auto" w:fill="auto"/>
          </w:tcPr>
          <w:p w14:paraId="0000020D" w14:textId="77777777" w:rsidR="003A0F63" w:rsidRDefault="00000000">
            <w:pPr>
              <w:spacing w:line="240" w:lineRule="auto"/>
              <w:ind w:left="0" w:hanging="2"/>
              <w:jc w:val="right"/>
              <w:rPr>
                <w:color w:val="000000"/>
                <w:sz w:val="20"/>
                <w:szCs w:val="20"/>
              </w:rPr>
            </w:pPr>
            <w:r>
              <w:rPr>
                <w:color w:val="000000"/>
                <w:sz w:val="20"/>
                <w:szCs w:val="20"/>
              </w:rPr>
              <w:t>11/12/24</w:t>
            </w:r>
          </w:p>
        </w:tc>
      </w:tr>
      <w:tr w:rsidR="003A0F63" w14:paraId="13FD95F8" w14:textId="77777777">
        <w:trPr>
          <w:trHeight w:val="960"/>
        </w:trPr>
        <w:tc>
          <w:tcPr>
            <w:tcW w:w="4100" w:type="dxa"/>
            <w:shd w:val="clear" w:color="auto" w:fill="auto"/>
          </w:tcPr>
          <w:p w14:paraId="0000020E" w14:textId="77777777" w:rsidR="003A0F63" w:rsidRDefault="00000000">
            <w:pPr>
              <w:spacing w:line="240" w:lineRule="auto"/>
              <w:ind w:left="0" w:hanging="2"/>
              <w:rPr>
                <w:b/>
                <w:color w:val="000000"/>
                <w:sz w:val="20"/>
                <w:szCs w:val="20"/>
              </w:rPr>
            </w:pPr>
            <w:r>
              <w:rPr>
                <w:b/>
                <w:color w:val="000000"/>
                <w:sz w:val="20"/>
                <w:szCs w:val="20"/>
              </w:rPr>
              <w:t>Basic Mining (6 week) - Development</w:t>
            </w:r>
          </w:p>
        </w:tc>
        <w:tc>
          <w:tcPr>
            <w:tcW w:w="2560" w:type="dxa"/>
            <w:shd w:val="clear" w:color="auto" w:fill="auto"/>
          </w:tcPr>
          <w:p w14:paraId="0000020F" w14:textId="77777777" w:rsidR="003A0F63" w:rsidRDefault="00000000">
            <w:pPr>
              <w:spacing w:line="240" w:lineRule="auto"/>
              <w:ind w:left="0" w:hanging="2"/>
              <w:rPr>
                <w:color w:val="000000"/>
                <w:sz w:val="20"/>
                <w:szCs w:val="20"/>
              </w:rPr>
            </w:pPr>
            <w:r>
              <w:rPr>
                <w:color w:val="000000"/>
                <w:sz w:val="20"/>
                <w:szCs w:val="20"/>
              </w:rPr>
              <w:t>In relation to BV16 U/G training facility-Fundamentals of Mining operations</w:t>
            </w:r>
          </w:p>
        </w:tc>
        <w:tc>
          <w:tcPr>
            <w:tcW w:w="1560" w:type="dxa"/>
            <w:shd w:val="clear" w:color="auto" w:fill="auto"/>
          </w:tcPr>
          <w:p w14:paraId="00000210" w14:textId="77777777" w:rsidR="003A0F63" w:rsidRDefault="00000000">
            <w:pPr>
              <w:spacing w:line="240" w:lineRule="auto"/>
              <w:ind w:left="0" w:hanging="2"/>
              <w:jc w:val="right"/>
              <w:rPr>
                <w:color w:val="000000"/>
                <w:sz w:val="20"/>
                <w:szCs w:val="20"/>
              </w:rPr>
            </w:pPr>
            <w:r>
              <w:rPr>
                <w:color w:val="000000"/>
                <w:sz w:val="20"/>
                <w:szCs w:val="20"/>
              </w:rPr>
              <w:t>12/01/24</w:t>
            </w:r>
          </w:p>
        </w:tc>
        <w:tc>
          <w:tcPr>
            <w:tcW w:w="1520" w:type="dxa"/>
            <w:shd w:val="clear" w:color="auto" w:fill="auto"/>
          </w:tcPr>
          <w:p w14:paraId="00000211" w14:textId="77777777" w:rsidR="003A0F63" w:rsidRDefault="00000000">
            <w:pPr>
              <w:spacing w:line="240" w:lineRule="auto"/>
              <w:ind w:left="0" w:hanging="2"/>
              <w:jc w:val="right"/>
              <w:rPr>
                <w:color w:val="000000"/>
                <w:sz w:val="20"/>
                <w:szCs w:val="20"/>
              </w:rPr>
            </w:pPr>
            <w:r>
              <w:rPr>
                <w:color w:val="000000"/>
                <w:sz w:val="20"/>
                <w:szCs w:val="20"/>
              </w:rPr>
              <w:t>12/30/24</w:t>
            </w:r>
          </w:p>
        </w:tc>
      </w:tr>
      <w:tr w:rsidR="003A0F63" w14:paraId="026F192C" w14:textId="77777777">
        <w:trPr>
          <w:trHeight w:val="510"/>
        </w:trPr>
        <w:tc>
          <w:tcPr>
            <w:tcW w:w="4100" w:type="dxa"/>
            <w:shd w:val="clear" w:color="auto" w:fill="auto"/>
          </w:tcPr>
          <w:p w14:paraId="00000212" w14:textId="77777777" w:rsidR="003A0F63" w:rsidRDefault="00000000">
            <w:pPr>
              <w:spacing w:line="240" w:lineRule="auto"/>
              <w:ind w:left="0" w:hanging="2"/>
              <w:rPr>
                <w:b/>
                <w:color w:val="000000"/>
                <w:sz w:val="20"/>
                <w:szCs w:val="20"/>
              </w:rPr>
            </w:pPr>
            <w:r>
              <w:rPr>
                <w:b/>
                <w:color w:val="000000"/>
                <w:sz w:val="20"/>
                <w:szCs w:val="20"/>
              </w:rPr>
              <w:t>Blasting Assistant - Development</w:t>
            </w:r>
          </w:p>
        </w:tc>
        <w:tc>
          <w:tcPr>
            <w:tcW w:w="2560" w:type="dxa"/>
            <w:shd w:val="clear" w:color="auto" w:fill="auto"/>
          </w:tcPr>
          <w:p w14:paraId="00000213" w14:textId="77777777" w:rsidR="003A0F63" w:rsidRDefault="00000000">
            <w:pPr>
              <w:spacing w:line="240" w:lineRule="auto"/>
              <w:ind w:left="0" w:hanging="2"/>
              <w:rPr>
                <w:color w:val="000000"/>
                <w:sz w:val="20"/>
                <w:szCs w:val="20"/>
              </w:rPr>
            </w:pPr>
            <w:r>
              <w:rPr>
                <w:color w:val="000000"/>
                <w:sz w:val="20"/>
                <w:szCs w:val="20"/>
              </w:rPr>
              <w:t>Mining Dept. Request-To support Blasters in the face</w:t>
            </w:r>
          </w:p>
        </w:tc>
        <w:tc>
          <w:tcPr>
            <w:tcW w:w="1560" w:type="dxa"/>
            <w:shd w:val="clear" w:color="auto" w:fill="auto"/>
          </w:tcPr>
          <w:p w14:paraId="00000214" w14:textId="77777777" w:rsidR="003A0F63" w:rsidRDefault="00000000">
            <w:pPr>
              <w:spacing w:line="240" w:lineRule="auto"/>
              <w:ind w:left="0" w:hanging="2"/>
              <w:jc w:val="right"/>
              <w:rPr>
                <w:color w:val="000000"/>
                <w:sz w:val="20"/>
                <w:szCs w:val="20"/>
              </w:rPr>
            </w:pPr>
            <w:r>
              <w:rPr>
                <w:color w:val="000000"/>
                <w:sz w:val="20"/>
                <w:szCs w:val="20"/>
              </w:rPr>
              <w:t>01/01/25</w:t>
            </w:r>
          </w:p>
        </w:tc>
        <w:tc>
          <w:tcPr>
            <w:tcW w:w="1520" w:type="dxa"/>
            <w:shd w:val="clear" w:color="auto" w:fill="auto"/>
          </w:tcPr>
          <w:p w14:paraId="00000215" w14:textId="77777777" w:rsidR="003A0F63" w:rsidRDefault="00000000">
            <w:pPr>
              <w:spacing w:line="240" w:lineRule="auto"/>
              <w:ind w:left="0" w:hanging="2"/>
              <w:jc w:val="right"/>
              <w:rPr>
                <w:color w:val="000000"/>
                <w:sz w:val="20"/>
                <w:szCs w:val="20"/>
              </w:rPr>
            </w:pPr>
            <w:r>
              <w:rPr>
                <w:color w:val="000000"/>
                <w:sz w:val="20"/>
                <w:szCs w:val="20"/>
              </w:rPr>
              <w:t>01/30/25</w:t>
            </w:r>
          </w:p>
        </w:tc>
      </w:tr>
      <w:tr w:rsidR="003A0F63" w14:paraId="7B256ACC" w14:textId="77777777">
        <w:trPr>
          <w:trHeight w:val="765"/>
        </w:trPr>
        <w:tc>
          <w:tcPr>
            <w:tcW w:w="4100" w:type="dxa"/>
            <w:shd w:val="clear" w:color="auto" w:fill="auto"/>
          </w:tcPr>
          <w:p w14:paraId="00000216" w14:textId="77777777" w:rsidR="003A0F63" w:rsidRDefault="00000000">
            <w:pPr>
              <w:spacing w:line="240" w:lineRule="auto"/>
              <w:ind w:left="0" w:hanging="2"/>
              <w:rPr>
                <w:b/>
                <w:color w:val="000000"/>
                <w:sz w:val="20"/>
                <w:szCs w:val="20"/>
              </w:rPr>
            </w:pPr>
            <w:r>
              <w:rPr>
                <w:b/>
                <w:color w:val="000000"/>
                <w:sz w:val="20"/>
                <w:szCs w:val="20"/>
              </w:rPr>
              <w:t>Mono Winch Operation - Development</w:t>
            </w:r>
          </w:p>
        </w:tc>
        <w:tc>
          <w:tcPr>
            <w:tcW w:w="2560" w:type="dxa"/>
            <w:shd w:val="clear" w:color="auto" w:fill="auto"/>
          </w:tcPr>
          <w:p w14:paraId="00000217" w14:textId="77777777" w:rsidR="003A0F63" w:rsidRDefault="00000000">
            <w:pPr>
              <w:spacing w:line="240" w:lineRule="auto"/>
              <w:ind w:left="0" w:hanging="2"/>
              <w:rPr>
                <w:color w:val="000000"/>
                <w:sz w:val="20"/>
                <w:szCs w:val="20"/>
              </w:rPr>
            </w:pPr>
            <w:r>
              <w:rPr>
                <w:color w:val="000000"/>
                <w:sz w:val="20"/>
                <w:szCs w:val="20"/>
              </w:rPr>
              <w:t>Musha Mine Heza Decline need</w:t>
            </w:r>
          </w:p>
        </w:tc>
        <w:tc>
          <w:tcPr>
            <w:tcW w:w="1560" w:type="dxa"/>
            <w:shd w:val="clear" w:color="auto" w:fill="auto"/>
          </w:tcPr>
          <w:p w14:paraId="00000218" w14:textId="77777777" w:rsidR="003A0F63" w:rsidRDefault="00000000">
            <w:pPr>
              <w:spacing w:line="240" w:lineRule="auto"/>
              <w:ind w:left="0" w:hanging="2"/>
              <w:jc w:val="right"/>
              <w:rPr>
                <w:color w:val="000000"/>
                <w:sz w:val="20"/>
                <w:szCs w:val="20"/>
              </w:rPr>
            </w:pPr>
            <w:r>
              <w:rPr>
                <w:color w:val="000000"/>
                <w:sz w:val="20"/>
                <w:szCs w:val="20"/>
              </w:rPr>
              <w:t>11/13/24</w:t>
            </w:r>
          </w:p>
        </w:tc>
        <w:tc>
          <w:tcPr>
            <w:tcW w:w="1520" w:type="dxa"/>
            <w:shd w:val="clear" w:color="auto" w:fill="auto"/>
          </w:tcPr>
          <w:p w14:paraId="00000219" w14:textId="77777777" w:rsidR="003A0F63" w:rsidRDefault="00000000">
            <w:pPr>
              <w:spacing w:line="240" w:lineRule="auto"/>
              <w:ind w:left="0" w:hanging="2"/>
              <w:jc w:val="right"/>
              <w:rPr>
                <w:color w:val="000000"/>
                <w:sz w:val="20"/>
                <w:szCs w:val="20"/>
              </w:rPr>
            </w:pPr>
            <w:r>
              <w:rPr>
                <w:color w:val="000000"/>
                <w:sz w:val="20"/>
                <w:szCs w:val="20"/>
              </w:rPr>
              <w:t>11/29/24</w:t>
            </w:r>
          </w:p>
        </w:tc>
      </w:tr>
      <w:tr w:rsidR="003A0F63" w14:paraId="657F0EB1" w14:textId="77777777">
        <w:trPr>
          <w:trHeight w:val="510"/>
        </w:trPr>
        <w:tc>
          <w:tcPr>
            <w:tcW w:w="4100" w:type="dxa"/>
            <w:shd w:val="clear" w:color="auto" w:fill="auto"/>
          </w:tcPr>
          <w:p w14:paraId="0000021A" w14:textId="77777777" w:rsidR="003A0F63" w:rsidRDefault="00000000">
            <w:pPr>
              <w:spacing w:line="240" w:lineRule="auto"/>
              <w:ind w:left="0" w:hanging="2"/>
              <w:rPr>
                <w:b/>
                <w:color w:val="000000"/>
                <w:sz w:val="20"/>
                <w:szCs w:val="20"/>
              </w:rPr>
            </w:pPr>
            <w:r>
              <w:rPr>
                <w:b/>
                <w:color w:val="000000"/>
                <w:sz w:val="20"/>
                <w:szCs w:val="20"/>
              </w:rPr>
              <w:t>Emergency Preparation &amp; Evacuation - Development</w:t>
            </w:r>
          </w:p>
        </w:tc>
        <w:tc>
          <w:tcPr>
            <w:tcW w:w="2560" w:type="dxa"/>
            <w:shd w:val="clear" w:color="auto" w:fill="auto"/>
          </w:tcPr>
          <w:p w14:paraId="0000021B" w14:textId="77777777" w:rsidR="003A0F63" w:rsidRDefault="00000000">
            <w:pPr>
              <w:spacing w:line="240" w:lineRule="auto"/>
              <w:ind w:left="0" w:hanging="2"/>
              <w:rPr>
                <w:color w:val="000000"/>
                <w:sz w:val="20"/>
                <w:szCs w:val="20"/>
              </w:rPr>
            </w:pPr>
            <w:r>
              <w:rPr>
                <w:color w:val="000000"/>
                <w:sz w:val="20"/>
                <w:szCs w:val="20"/>
              </w:rPr>
              <w:t>Refer to Skills Summit</w:t>
            </w:r>
          </w:p>
        </w:tc>
        <w:tc>
          <w:tcPr>
            <w:tcW w:w="1560" w:type="dxa"/>
            <w:shd w:val="clear" w:color="auto" w:fill="auto"/>
          </w:tcPr>
          <w:p w14:paraId="0000021C" w14:textId="77777777" w:rsidR="003A0F63" w:rsidRDefault="00000000">
            <w:pPr>
              <w:spacing w:line="240" w:lineRule="auto"/>
              <w:ind w:left="0" w:hanging="2"/>
              <w:jc w:val="right"/>
              <w:rPr>
                <w:color w:val="000000"/>
                <w:sz w:val="20"/>
                <w:szCs w:val="20"/>
              </w:rPr>
            </w:pPr>
            <w:r>
              <w:rPr>
                <w:color w:val="000000"/>
                <w:sz w:val="20"/>
                <w:szCs w:val="20"/>
              </w:rPr>
              <w:t>03/01/25</w:t>
            </w:r>
          </w:p>
        </w:tc>
        <w:tc>
          <w:tcPr>
            <w:tcW w:w="1520" w:type="dxa"/>
            <w:shd w:val="clear" w:color="auto" w:fill="auto"/>
          </w:tcPr>
          <w:p w14:paraId="0000021D" w14:textId="77777777" w:rsidR="003A0F63" w:rsidRDefault="00000000">
            <w:pPr>
              <w:spacing w:line="240" w:lineRule="auto"/>
              <w:ind w:left="0" w:hanging="2"/>
              <w:jc w:val="right"/>
              <w:rPr>
                <w:color w:val="000000"/>
                <w:sz w:val="20"/>
                <w:szCs w:val="20"/>
              </w:rPr>
            </w:pPr>
            <w:r>
              <w:rPr>
                <w:color w:val="000000"/>
                <w:sz w:val="20"/>
                <w:szCs w:val="20"/>
              </w:rPr>
              <w:t>03/28/25</w:t>
            </w:r>
          </w:p>
        </w:tc>
      </w:tr>
      <w:tr w:rsidR="003A0F63" w14:paraId="56639383" w14:textId="77777777">
        <w:trPr>
          <w:trHeight w:val="510"/>
        </w:trPr>
        <w:tc>
          <w:tcPr>
            <w:tcW w:w="4100" w:type="dxa"/>
            <w:shd w:val="clear" w:color="auto" w:fill="auto"/>
          </w:tcPr>
          <w:p w14:paraId="0000021E" w14:textId="77777777" w:rsidR="003A0F63" w:rsidRDefault="00000000">
            <w:pPr>
              <w:spacing w:line="240" w:lineRule="auto"/>
              <w:ind w:left="0" w:hanging="2"/>
              <w:rPr>
                <w:b/>
                <w:color w:val="000000"/>
                <w:sz w:val="20"/>
                <w:szCs w:val="20"/>
              </w:rPr>
            </w:pPr>
            <w:r>
              <w:rPr>
                <w:b/>
                <w:color w:val="000000"/>
                <w:sz w:val="20"/>
                <w:szCs w:val="20"/>
              </w:rPr>
              <w:t>Confined Space - Development</w:t>
            </w:r>
          </w:p>
        </w:tc>
        <w:tc>
          <w:tcPr>
            <w:tcW w:w="2560" w:type="dxa"/>
            <w:shd w:val="clear" w:color="auto" w:fill="auto"/>
          </w:tcPr>
          <w:p w14:paraId="0000021F" w14:textId="77777777" w:rsidR="003A0F63" w:rsidRDefault="00000000">
            <w:pPr>
              <w:spacing w:line="240" w:lineRule="auto"/>
              <w:ind w:left="0" w:hanging="2"/>
              <w:rPr>
                <w:color w:val="000000"/>
                <w:sz w:val="20"/>
                <w:szCs w:val="20"/>
              </w:rPr>
            </w:pPr>
            <w:r>
              <w:rPr>
                <w:color w:val="000000"/>
                <w:sz w:val="20"/>
                <w:szCs w:val="20"/>
              </w:rPr>
              <w:t>Refer to Skills Summit</w:t>
            </w:r>
          </w:p>
        </w:tc>
        <w:tc>
          <w:tcPr>
            <w:tcW w:w="1560" w:type="dxa"/>
            <w:shd w:val="clear" w:color="auto" w:fill="auto"/>
          </w:tcPr>
          <w:p w14:paraId="00000220" w14:textId="77777777" w:rsidR="003A0F63" w:rsidRDefault="00000000">
            <w:pPr>
              <w:spacing w:line="240" w:lineRule="auto"/>
              <w:ind w:left="0" w:hanging="2"/>
              <w:jc w:val="right"/>
              <w:rPr>
                <w:color w:val="000000"/>
                <w:sz w:val="20"/>
                <w:szCs w:val="20"/>
              </w:rPr>
            </w:pPr>
            <w:r>
              <w:rPr>
                <w:color w:val="000000"/>
                <w:sz w:val="20"/>
                <w:szCs w:val="20"/>
              </w:rPr>
              <w:t>03/01/25</w:t>
            </w:r>
          </w:p>
        </w:tc>
        <w:tc>
          <w:tcPr>
            <w:tcW w:w="1520" w:type="dxa"/>
            <w:shd w:val="clear" w:color="auto" w:fill="auto"/>
          </w:tcPr>
          <w:p w14:paraId="00000221" w14:textId="77777777" w:rsidR="003A0F63" w:rsidRDefault="00000000">
            <w:pPr>
              <w:spacing w:line="240" w:lineRule="auto"/>
              <w:ind w:left="0" w:hanging="2"/>
              <w:jc w:val="right"/>
              <w:rPr>
                <w:color w:val="000000"/>
                <w:sz w:val="20"/>
                <w:szCs w:val="20"/>
              </w:rPr>
            </w:pPr>
            <w:r>
              <w:rPr>
                <w:color w:val="000000"/>
                <w:sz w:val="20"/>
                <w:szCs w:val="20"/>
              </w:rPr>
              <w:t>03/28/25</w:t>
            </w:r>
          </w:p>
        </w:tc>
      </w:tr>
      <w:tr w:rsidR="003A0F63" w14:paraId="451EE20E" w14:textId="77777777">
        <w:trPr>
          <w:trHeight w:val="765"/>
        </w:trPr>
        <w:tc>
          <w:tcPr>
            <w:tcW w:w="4100" w:type="dxa"/>
            <w:shd w:val="clear" w:color="auto" w:fill="auto"/>
          </w:tcPr>
          <w:p w14:paraId="00000222" w14:textId="77777777" w:rsidR="003A0F63" w:rsidRDefault="00000000">
            <w:pPr>
              <w:spacing w:line="240" w:lineRule="auto"/>
              <w:ind w:left="0" w:hanging="2"/>
              <w:rPr>
                <w:b/>
                <w:color w:val="000000"/>
                <w:sz w:val="20"/>
                <w:szCs w:val="20"/>
              </w:rPr>
            </w:pPr>
            <w:r>
              <w:rPr>
                <w:b/>
                <w:color w:val="000000"/>
                <w:sz w:val="20"/>
                <w:szCs w:val="20"/>
              </w:rPr>
              <w:t>Ethics/Sexual Harassment/Bullying/Regulations/ESG/ Development</w:t>
            </w:r>
          </w:p>
        </w:tc>
        <w:tc>
          <w:tcPr>
            <w:tcW w:w="2560" w:type="dxa"/>
            <w:shd w:val="clear" w:color="auto" w:fill="auto"/>
          </w:tcPr>
          <w:p w14:paraId="00000223" w14:textId="77777777" w:rsidR="003A0F63" w:rsidRDefault="00000000">
            <w:pPr>
              <w:spacing w:line="240" w:lineRule="auto"/>
              <w:ind w:left="0" w:hanging="2"/>
              <w:rPr>
                <w:color w:val="000000"/>
                <w:sz w:val="20"/>
                <w:szCs w:val="20"/>
              </w:rPr>
            </w:pPr>
            <w:r>
              <w:rPr>
                <w:color w:val="000000"/>
                <w:sz w:val="20"/>
                <w:szCs w:val="20"/>
              </w:rPr>
              <w:t>Refer to Skills Summit</w:t>
            </w:r>
          </w:p>
        </w:tc>
        <w:tc>
          <w:tcPr>
            <w:tcW w:w="1560" w:type="dxa"/>
            <w:shd w:val="clear" w:color="auto" w:fill="auto"/>
          </w:tcPr>
          <w:p w14:paraId="00000224" w14:textId="77777777" w:rsidR="003A0F63" w:rsidRDefault="00000000">
            <w:pPr>
              <w:spacing w:line="240" w:lineRule="auto"/>
              <w:ind w:left="0" w:hanging="2"/>
              <w:jc w:val="right"/>
              <w:rPr>
                <w:color w:val="000000"/>
                <w:sz w:val="20"/>
                <w:szCs w:val="20"/>
              </w:rPr>
            </w:pPr>
            <w:r>
              <w:rPr>
                <w:color w:val="000000"/>
                <w:sz w:val="20"/>
                <w:szCs w:val="20"/>
              </w:rPr>
              <w:t>04/01/25</w:t>
            </w:r>
          </w:p>
        </w:tc>
        <w:tc>
          <w:tcPr>
            <w:tcW w:w="1520" w:type="dxa"/>
            <w:shd w:val="clear" w:color="auto" w:fill="auto"/>
          </w:tcPr>
          <w:p w14:paraId="00000225" w14:textId="77777777" w:rsidR="003A0F63" w:rsidRDefault="00000000">
            <w:pPr>
              <w:spacing w:line="240" w:lineRule="auto"/>
              <w:ind w:left="0" w:hanging="2"/>
              <w:jc w:val="right"/>
              <w:rPr>
                <w:color w:val="000000"/>
                <w:sz w:val="20"/>
                <w:szCs w:val="20"/>
              </w:rPr>
            </w:pPr>
            <w:r>
              <w:rPr>
                <w:color w:val="000000"/>
                <w:sz w:val="20"/>
                <w:szCs w:val="20"/>
              </w:rPr>
              <w:t>04/29/25</w:t>
            </w:r>
          </w:p>
        </w:tc>
      </w:tr>
      <w:tr w:rsidR="003A0F63" w14:paraId="4CD30847" w14:textId="77777777">
        <w:trPr>
          <w:trHeight w:val="510"/>
        </w:trPr>
        <w:tc>
          <w:tcPr>
            <w:tcW w:w="4100" w:type="dxa"/>
            <w:shd w:val="clear" w:color="auto" w:fill="auto"/>
          </w:tcPr>
          <w:p w14:paraId="00000226" w14:textId="77777777" w:rsidR="003A0F63" w:rsidRDefault="00000000">
            <w:pPr>
              <w:spacing w:line="240" w:lineRule="auto"/>
              <w:ind w:left="0" w:hanging="2"/>
              <w:rPr>
                <w:b/>
                <w:color w:val="000000"/>
                <w:sz w:val="20"/>
                <w:szCs w:val="20"/>
              </w:rPr>
            </w:pPr>
            <w:r>
              <w:rPr>
                <w:b/>
                <w:color w:val="000000"/>
                <w:sz w:val="20"/>
                <w:szCs w:val="20"/>
              </w:rPr>
              <w:t xml:space="preserve">Finance for </w:t>
            </w:r>
            <w:proofErr w:type="spellStart"/>
            <w:proofErr w:type="gramStart"/>
            <w:r>
              <w:rPr>
                <w:b/>
                <w:color w:val="000000"/>
                <w:sz w:val="20"/>
                <w:szCs w:val="20"/>
              </w:rPr>
              <w:t>Non Financial</w:t>
            </w:r>
            <w:proofErr w:type="spellEnd"/>
            <w:proofErr w:type="gramEnd"/>
            <w:r>
              <w:rPr>
                <w:b/>
                <w:color w:val="000000"/>
                <w:sz w:val="20"/>
                <w:szCs w:val="20"/>
              </w:rPr>
              <w:t xml:space="preserve"> Managers - Development</w:t>
            </w:r>
          </w:p>
        </w:tc>
        <w:tc>
          <w:tcPr>
            <w:tcW w:w="2560" w:type="dxa"/>
            <w:shd w:val="clear" w:color="auto" w:fill="auto"/>
          </w:tcPr>
          <w:p w14:paraId="00000227" w14:textId="77777777" w:rsidR="003A0F63" w:rsidRDefault="00000000">
            <w:pPr>
              <w:spacing w:line="240" w:lineRule="auto"/>
              <w:ind w:left="0" w:hanging="2"/>
              <w:rPr>
                <w:color w:val="000000"/>
                <w:sz w:val="20"/>
                <w:szCs w:val="20"/>
              </w:rPr>
            </w:pPr>
            <w:r>
              <w:rPr>
                <w:color w:val="000000"/>
                <w:sz w:val="20"/>
                <w:szCs w:val="20"/>
              </w:rPr>
              <w:t>All HODs basic Business understanding</w:t>
            </w:r>
          </w:p>
        </w:tc>
        <w:tc>
          <w:tcPr>
            <w:tcW w:w="1560" w:type="dxa"/>
            <w:shd w:val="clear" w:color="auto" w:fill="auto"/>
          </w:tcPr>
          <w:p w14:paraId="00000228" w14:textId="77777777" w:rsidR="003A0F63" w:rsidRDefault="00000000">
            <w:pPr>
              <w:spacing w:line="240" w:lineRule="auto"/>
              <w:ind w:left="0" w:hanging="2"/>
              <w:jc w:val="right"/>
              <w:rPr>
                <w:color w:val="000000"/>
                <w:sz w:val="20"/>
                <w:szCs w:val="20"/>
              </w:rPr>
            </w:pPr>
            <w:r>
              <w:rPr>
                <w:color w:val="000000"/>
                <w:sz w:val="20"/>
                <w:szCs w:val="20"/>
              </w:rPr>
              <w:t>01/01/25</w:t>
            </w:r>
          </w:p>
        </w:tc>
        <w:tc>
          <w:tcPr>
            <w:tcW w:w="1520" w:type="dxa"/>
            <w:shd w:val="clear" w:color="auto" w:fill="auto"/>
          </w:tcPr>
          <w:p w14:paraId="00000229" w14:textId="77777777" w:rsidR="003A0F63" w:rsidRDefault="00000000">
            <w:pPr>
              <w:spacing w:line="240" w:lineRule="auto"/>
              <w:ind w:left="0" w:hanging="2"/>
              <w:jc w:val="right"/>
              <w:rPr>
                <w:color w:val="000000"/>
                <w:sz w:val="20"/>
                <w:szCs w:val="20"/>
              </w:rPr>
            </w:pPr>
            <w:r>
              <w:rPr>
                <w:color w:val="000000"/>
                <w:sz w:val="20"/>
                <w:szCs w:val="20"/>
              </w:rPr>
              <w:t>01/21/25</w:t>
            </w:r>
          </w:p>
        </w:tc>
      </w:tr>
      <w:tr w:rsidR="003A0F63" w14:paraId="56F179C9" w14:textId="77777777">
        <w:trPr>
          <w:trHeight w:val="300"/>
        </w:trPr>
        <w:tc>
          <w:tcPr>
            <w:tcW w:w="4100" w:type="dxa"/>
            <w:shd w:val="clear" w:color="auto" w:fill="auto"/>
          </w:tcPr>
          <w:p w14:paraId="0000022A" w14:textId="77777777" w:rsidR="003A0F63" w:rsidRDefault="00000000">
            <w:pPr>
              <w:spacing w:line="240" w:lineRule="auto"/>
              <w:ind w:left="0" w:hanging="2"/>
              <w:rPr>
                <w:b/>
                <w:color w:val="000000"/>
                <w:sz w:val="20"/>
                <w:szCs w:val="20"/>
              </w:rPr>
            </w:pPr>
            <w:r>
              <w:rPr>
                <w:b/>
                <w:color w:val="000000"/>
                <w:sz w:val="20"/>
                <w:szCs w:val="20"/>
              </w:rPr>
              <w:t>Conflict Management - Development</w:t>
            </w:r>
          </w:p>
        </w:tc>
        <w:tc>
          <w:tcPr>
            <w:tcW w:w="2560" w:type="dxa"/>
            <w:shd w:val="clear" w:color="auto" w:fill="auto"/>
          </w:tcPr>
          <w:p w14:paraId="0000022B" w14:textId="77777777" w:rsidR="003A0F63" w:rsidRDefault="00000000">
            <w:pPr>
              <w:spacing w:line="240" w:lineRule="auto"/>
              <w:ind w:left="0" w:hanging="2"/>
              <w:rPr>
                <w:color w:val="000000"/>
                <w:sz w:val="20"/>
                <w:szCs w:val="20"/>
              </w:rPr>
            </w:pPr>
            <w:r>
              <w:rPr>
                <w:color w:val="000000"/>
                <w:sz w:val="20"/>
                <w:szCs w:val="20"/>
              </w:rPr>
              <w:t>Refer to Skills Summit</w:t>
            </w:r>
          </w:p>
        </w:tc>
        <w:tc>
          <w:tcPr>
            <w:tcW w:w="1560" w:type="dxa"/>
            <w:shd w:val="clear" w:color="auto" w:fill="auto"/>
          </w:tcPr>
          <w:p w14:paraId="0000022C" w14:textId="77777777" w:rsidR="003A0F63" w:rsidRDefault="00000000">
            <w:pPr>
              <w:spacing w:line="240" w:lineRule="auto"/>
              <w:ind w:left="0" w:hanging="2"/>
              <w:jc w:val="right"/>
              <w:rPr>
                <w:color w:val="000000"/>
                <w:sz w:val="20"/>
                <w:szCs w:val="20"/>
              </w:rPr>
            </w:pPr>
            <w:r>
              <w:rPr>
                <w:color w:val="000000"/>
                <w:sz w:val="20"/>
                <w:szCs w:val="20"/>
              </w:rPr>
              <w:t>05/01/25</w:t>
            </w:r>
          </w:p>
        </w:tc>
        <w:tc>
          <w:tcPr>
            <w:tcW w:w="1520" w:type="dxa"/>
            <w:shd w:val="clear" w:color="auto" w:fill="auto"/>
          </w:tcPr>
          <w:p w14:paraId="0000022D" w14:textId="77777777" w:rsidR="003A0F63" w:rsidRDefault="00000000">
            <w:pPr>
              <w:spacing w:line="240" w:lineRule="auto"/>
              <w:ind w:left="0" w:hanging="2"/>
              <w:jc w:val="right"/>
              <w:rPr>
                <w:color w:val="000000"/>
                <w:sz w:val="20"/>
                <w:szCs w:val="20"/>
              </w:rPr>
            </w:pPr>
            <w:r>
              <w:rPr>
                <w:color w:val="000000"/>
                <w:sz w:val="20"/>
                <w:szCs w:val="20"/>
              </w:rPr>
              <w:t>05/19/25</w:t>
            </w:r>
          </w:p>
        </w:tc>
      </w:tr>
      <w:tr w:rsidR="003A0F63" w14:paraId="08DA06BD" w14:textId="77777777">
        <w:trPr>
          <w:trHeight w:val="300"/>
        </w:trPr>
        <w:tc>
          <w:tcPr>
            <w:tcW w:w="4100" w:type="dxa"/>
            <w:shd w:val="clear" w:color="auto" w:fill="auto"/>
          </w:tcPr>
          <w:p w14:paraId="0000022E" w14:textId="77777777" w:rsidR="003A0F63" w:rsidRDefault="00000000">
            <w:pPr>
              <w:spacing w:line="240" w:lineRule="auto"/>
              <w:ind w:left="0" w:hanging="2"/>
              <w:rPr>
                <w:b/>
                <w:color w:val="000000"/>
                <w:sz w:val="20"/>
                <w:szCs w:val="20"/>
              </w:rPr>
            </w:pPr>
            <w:r>
              <w:rPr>
                <w:b/>
                <w:color w:val="000000"/>
                <w:sz w:val="20"/>
                <w:szCs w:val="20"/>
              </w:rPr>
              <w:t>Disciplinary Procedure - Development</w:t>
            </w:r>
          </w:p>
        </w:tc>
        <w:tc>
          <w:tcPr>
            <w:tcW w:w="2560" w:type="dxa"/>
            <w:shd w:val="clear" w:color="auto" w:fill="auto"/>
          </w:tcPr>
          <w:p w14:paraId="0000022F" w14:textId="77777777" w:rsidR="003A0F63" w:rsidRDefault="00000000">
            <w:pPr>
              <w:spacing w:line="240" w:lineRule="auto"/>
              <w:ind w:left="0" w:hanging="2"/>
              <w:rPr>
                <w:color w:val="000000"/>
                <w:sz w:val="20"/>
                <w:szCs w:val="20"/>
              </w:rPr>
            </w:pPr>
            <w:r>
              <w:rPr>
                <w:color w:val="000000"/>
                <w:sz w:val="20"/>
                <w:szCs w:val="20"/>
              </w:rPr>
              <w:t>Refer to Skills Summit</w:t>
            </w:r>
          </w:p>
        </w:tc>
        <w:tc>
          <w:tcPr>
            <w:tcW w:w="1560" w:type="dxa"/>
            <w:shd w:val="clear" w:color="auto" w:fill="auto"/>
          </w:tcPr>
          <w:p w14:paraId="00000230" w14:textId="77777777" w:rsidR="003A0F63" w:rsidRDefault="00000000">
            <w:pPr>
              <w:spacing w:line="240" w:lineRule="auto"/>
              <w:ind w:left="0" w:hanging="2"/>
              <w:jc w:val="right"/>
              <w:rPr>
                <w:color w:val="000000"/>
                <w:sz w:val="20"/>
                <w:szCs w:val="20"/>
              </w:rPr>
            </w:pPr>
            <w:r>
              <w:rPr>
                <w:color w:val="000000"/>
                <w:sz w:val="20"/>
                <w:szCs w:val="20"/>
              </w:rPr>
              <w:t>05/01/25</w:t>
            </w:r>
          </w:p>
        </w:tc>
        <w:tc>
          <w:tcPr>
            <w:tcW w:w="1520" w:type="dxa"/>
            <w:shd w:val="clear" w:color="auto" w:fill="auto"/>
          </w:tcPr>
          <w:p w14:paraId="00000231" w14:textId="77777777" w:rsidR="003A0F63" w:rsidRDefault="00000000">
            <w:pPr>
              <w:spacing w:line="240" w:lineRule="auto"/>
              <w:ind w:left="0" w:hanging="2"/>
              <w:jc w:val="right"/>
              <w:rPr>
                <w:color w:val="000000"/>
                <w:sz w:val="20"/>
                <w:szCs w:val="20"/>
              </w:rPr>
            </w:pPr>
            <w:r>
              <w:rPr>
                <w:color w:val="000000"/>
                <w:sz w:val="20"/>
                <w:szCs w:val="20"/>
              </w:rPr>
              <w:t>05/30/25</w:t>
            </w:r>
          </w:p>
        </w:tc>
      </w:tr>
      <w:tr w:rsidR="003A0F63" w14:paraId="2F4137A9" w14:textId="77777777">
        <w:trPr>
          <w:trHeight w:val="510"/>
        </w:trPr>
        <w:tc>
          <w:tcPr>
            <w:tcW w:w="4100" w:type="dxa"/>
            <w:shd w:val="clear" w:color="auto" w:fill="auto"/>
          </w:tcPr>
          <w:p w14:paraId="00000232" w14:textId="77777777" w:rsidR="003A0F63" w:rsidRDefault="00000000">
            <w:pPr>
              <w:spacing w:line="240" w:lineRule="auto"/>
              <w:ind w:left="0" w:hanging="2"/>
              <w:rPr>
                <w:b/>
                <w:color w:val="000000"/>
                <w:sz w:val="20"/>
                <w:szCs w:val="20"/>
              </w:rPr>
            </w:pPr>
            <w:r>
              <w:rPr>
                <w:b/>
                <w:color w:val="000000"/>
                <w:sz w:val="20"/>
                <w:szCs w:val="20"/>
              </w:rPr>
              <w:t>INX Online learning - Program Development</w:t>
            </w:r>
          </w:p>
        </w:tc>
        <w:tc>
          <w:tcPr>
            <w:tcW w:w="2560" w:type="dxa"/>
            <w:shd w:val="clear" w:color="auto" w:fill="auto"/>
          </w:tcPr>
          <w:p w14:paraId="00000233" w14:textId="77777777" w:rsidR="003A0F63" w:rsidRDefault="003A0F63">
            <w:pPr>
              <w:spacing w:line="240" w:lineRule="auto"/>
              <w:ind w:left="0" w:hanging="2"/>
              <w:rPr>
                <w:b/>
                <w:color w:val="000000"/>
                <w:sz w:val="20"/>
                <w:szCs w:val="20"/>
              </w:rPr>
            </w:pPr>
          </w:p>
        </w:tc>
        <w:tc>
          <w:tcPr>
            <w:tcW w:w="1560" w:type="dxa"/>
            <w:shd w:val="clear" w:color="auto" w:fill="auto"/>
          </w:tcPr>
          <w:p w14:paraId="00000234" w14:textId="77777777" w:rsidR="003A0F63" w:rsidRDefault="00000000">
            <w:pPr>
              <w:spacing w:line="240" w:lineRule="auto"/>
              <w:ind w:left="0" w:hanging="2"/>
              <w:jc w:val="right"/>
              <w:rPr>
                <w:color w:val="000000"/>
                <w:sz w:val="20"/>
                <w:szCs w:val="20"/>
              </w:rPr>
            </w:pPr>
            <w:r>
              <w:rPr>
                <w:color w:val="000000"/>
                <w:sz w:val="20"/>
                <w:szCs w:val="20"/>
              </w:rPr>
              <w:t>03/09/25</w:t>
            </w:r>
          </w:p>
        </w:tc>
        <w:tc>
          <w:tcPr>
            <w:tcW w:w="1520" w:type="dxa"/>
            <w:shd w:val="clear" w:color="auto" w:fill="auto"/>
          </w:tcPr>
          <w:p w14:paraId="00000235" w14:textId="77777777" w:rsidR="003A0F63" w:rsidRDefault="00000000">
            <w:pPr>
              <w:spacing w:line="240" w:lineRule="auto"/>
              <w:ind w:left="0" w:hanging="2"/>
              <w:jc w:val="right"/>
              <w:rPr>
                <w:color w:val="000000"/>
                <w:sz w:val="20"/>
                <w:szCs w:val="20"/>
              </w:rPr>
            </w:pPr>
            <w:r>
              <w:rPr>
                <w:color w:val="000000"/>
                <w:sz w:val="20"/>
                <w:szCs w:val="20"/>
              </w:rPr>
              <w:t>05/29/25</w:t>
            </w:r>
          </w:p>
        </w:tc>
      </w:tr>
      <w:tr w:rsidR="003A0F63" w14:paraId="74010E4E" w14:textId="77777777">
        <w:trPr>
          <w:trHeight w:val="510"/>
        </w:trPr>
        <w:tc>
          <w:tcPr>
            <w:tcW w:w="4100" w:type="dxa"/>
            <w:shd w:val="clear" w:color="auto" w:fill="5FB3F9"/>
          </w:tcPr>
          <w:p w14:paraId="00000236" w14:textId="77777777" w:rsidR="003A0F63" w:rsidRDefault="00000000">
            <w:pPr>
              <w:spacing w:line="240" w:lineRule="auto"/>
              <w:ind w:left="0" w:hanging="2"/>
              <w:rPr>
                <w:b/>
                <w:color w:val="000000"/>
                <w:sz w:val="20"/>
                <w:szCs w:val="20"/>
              </w:rPr>
            </w:pPr>
            <w:r>
              <w:rPr>
                <w:b/>
                <w:color w:val="000000"/>
                <w:sz w:val="20"/>
                <w:szCs w:val="20"/>
              </w:rPr>
              <w:t>HIRA Engineering Course Delivery</w:t>
            </w:r>
          </w:p>
        </w:tc>
        <w:tc>
          <w:tcPr>
            <w:tcW w:w="2560" w:type="dxa"/>
            <w:shd w:val="clear" w:color="auto" w:fill="5FB3F9"/>
          </w:tcPr>
          <w:p w14:paraId="00000237" w14:textId="77777777" w:rsidR="003A0F63" w:rsidRDefault="00000000">
            <w:pPr>
              <w:spacing w:line="240" w:lineRule="auto"/>
              <w:ind w:left="0" w:hanging="2"/>
              <w:rPr>
                <w:color w:val="000000"/>
                <w:sz w:val="20"/>
                <w:szCs w:val="20"/>
              </w:rPr>
            </w:pPr>
            <w:r>
              <w:rPr>
                <w:color w:val="000000"/>
                <w:sz w:val="20"/>
                <w:szCs w:val="20"/>
              </w:rPr>
              <w:t>Refer to prioritised Maintenance Training plan</w:t>
            </w:r>
          </w:p>
        </w:tc>
        <w:tc>
          <w:tcPr>
            <w:tcW w:w="1560" w:type="dxa"/>
            <w:shd w:val="clear" w:color="auto" w:fill="5FB3F9"/>
          </w:tcPr>
          <w:p w14:paraId="00000238" w14:textId="77777777" w:rsidR="003A0F63" w:rsidRDefault="00000000">
            <w:pPr>
              <w:spacing w:line="240" w:lineRule="auto"/>
              <w:ind w:left="0" w:hanging="2"/>
              <w:jc w:val="right"/>
              <w:rPr>
                <w:color w:val="000000"/>
                <w:sz w:val="20"/>
                <w:szCs w:val="20"/>
              </w:rPr>
            </w:pPr>
            <w:r>
              <w:rPr>
                <w:color w:val="000000"/>
                <w:sz w:val="20"/>
                <w:szCs w:val="20"/>
              </w:rPr>
              <w:t>12/10/24</w:t>
            </w:r>
          </w:p>
        </w:tc>
        <w:tc>
          <w:tcPr>
            <w:tcW w:w="1520" w:type="dxa"/>
            <w:shd w:val="clear" w:color="auto" w:fill="5FB3F9"/>
          </w:tcPr>
          <w:p w14:paraId="00000239" w14:textId="77777777" w:rsidR="003A0F63" w:rsidRDefault="00000000">
            <w:pPr>
              <w:spacing w:line="240" w:lineRule="auto"/>
              <w:ind w:left="0" w:hanging="2"/>
              <w:jc w:val="right"/>
              <w:rPr>
                <w:color w:val="000000"/>
                <w:sz w:val="20"/>
                <w:szCs w:val="20"/>
              </w:rPr>
            </w:pPr>
            <w:r>
              <w:rPr>
                <w:color w:val="000000"/>
                <w:sz w:val="20"/>
                <w:szCs w:val="20"/>
              </w:rPr>
              <w:t>01/31/25</w:t>
            </w:r>
          </w:p>
        </w:tc>
      </w:tr>
      <w:tr w:rsidR="003A0F63" w14:paraId="678EC437" w14:textId="77777777">
        <w:trPr>
          <w:trHeight w:val="510"/>
        </w:trPr>
        <w:tc>
          <w:tcPr>
            <w:tcW w:w="4100" w:type="dxa"/>
            <w:shd w:val="clear" w:color="auto" w:fill="5FB3F9"/>
          </w:tcPr>
          <w:p w14:paraId="0000023A" w14:textId="77777777" w:rsidR="003A0F63" w:rsidRDefault="00000000">
            <w:pPr>
              <w:spacing w:line="240" w:lineRule="auto"/>
              <w:ind w:left="0" w:hanging="2"/>
              <w:rPr>
                <w:b/>
                <w:color w:val="000000"/>
                <w:sz w:val="20"/>
                <w:szCs w:val="20"/>
              </w:rPr>
            </w:pPr>
            <w:r>
              <w:rPr>
                <w:b/>
                <w:color w:val="000000"/>
                <w:sz w:val="20"/>
                <w:szCs w:val="20"/>
              </w:rPr>
              <w:t>PPE &amp; Hand Tools Course Delivery</w:t>
            </w:r>
          </w:p>
        </w:tc>
        <w:tc>
          <w:tcPr>
            <w:tcW w:w="2560" w:type="dxa"/>
            <w:shd w:val="clear" w:color="auto" w:fill="5FB3F9"/>
          </w:tcPr>
          <w:p w14:paraId="0000023B" w14:textId="77777777" w:rsidR="003A0F63" w:rsidRDefault="00000000">
            <w:pPr>
              <w:spacing w:line="240" w:lineRule="auto"/>
              <w:ind w:left="0" w:hanging="2"/>
              <w:rPr>
                <w:color w:val="000000"/>
                <w:sz w:val="20"/>
                <w:szCs w:val="20"/>
              </w:rPr>
            </w:pPr>
            <w:r>
              <w:rPr>
                <w:color w:val="000000"/>
                <w:sz w:val="20"/>
                <w:szCs w:val="20"/>
              </w:rPr>
              <w:t>HOD POLC Phase B Group 4</w:t>
            </w:r>
          </w:p>
        </w:tc>
        <w:tc>
          <w:tcPr>
            <w:tcW w:w="1560" w:type="dxa"/>
            <w:shd w:val="clear" w:color="auto" w:fill="5FB3F9"/>
          </w:tcPr>
          <w:p w14:paraId="0000023C" w14:textId="77777777" w:rsidR="003A0F63" w:rsidRDefault="00000000">
            <w:pPr>
              <w:spacing w:line="240" w:lineRule="auto"/>
              <w:ind w:left="0" w:hanging="2"/>
              <w:jc w:val="right"/>
              <w:rPr>
                <w:color w:val="000000"/>
                <w:sz w:val="20"/>
                <w:szCs w:val="20"/>
              </w:rPr>
            </w:pPr>
            <w:r>
              <w:rPr>
                <w:color w:val="000000"/>
                <w:sz w:val="20"/>
                <w:szCs w:val="20"/>
              </w:rPr>
              <w:t>12/10/24</w:t>
            </w:r>
          </w:p>
        </w:tc>
        <w:tc>
          <w:tcPr>
            <w:tcW w:w="1520" w:type="dxa"/>
            <w:shd w:val="clear" w:color="auto" w:fill="5FB3F9"/>
          </w:tcPr>
          <w:p w14:paraId="0000023D" w14:textId="77777777" w:rsidR="003A0F63" w:rsidRDefault="00000000">
            <w:pPr>
              <w:spacing w:line="240" w:lineRule="auto"/>
              <w:ind w:left="0" w:hanging="2"/>
              <w:jc w:val="right"/>
              <w:rPr>
                <w:color w:val="000000"/>
                <w:sz w:val="20"/>
                <w:szCs w:val="20"/>
              </w:rPr>
            </w:pPr>
            <w:r>
              <w:rPr>
                <w:color w:val="000000"/>
                <w:sz w:val="20"/>
                <w:szCs w:val="20"/>
              </w:rPr>
              <w:t>01/31/25</w:t>
            </w:r>
          </w:p>
        </w:tc>
      </w:tr>
      <w:tr w:rsidR="003A0F63" w14:paraId="6B0A51D0" w14:textId="77777777">
        <w:trPr>
          <w:trHeight w:val="765"/>
        </w:trPr>
        <w:tc>
          <w:tcPr>
            <w:tcW w:w="4100" w:type="dxa"/>
            <w:shd w:val="clear" w:color="auto" w:fill="5FB3F9"/>
          </w:tcPr>
          <w:p w14:paraId="0000023E" w14:textId="77777777" w:rsidR="003A0F63" w:rsidRDefault="00000000">
            <w:pPr>
              <w:spacing w:line="240" w:lineRule="auto"/>
              <w:ind w:left="0" w:hanging="2"/>
              <w:rPr>
                <w:b/>
                <w:color w:val="000000"/>
                <w:sz w:val="20"/>
                <w:szCs w:val="20"/>
              </w:rPr>
            </w:pPr>
            <w:r>
              <w:rPr>
                <w:b/>
                <w:color w:val="000000"/>
                <w:sz w:val="20"/>
                <w:szCs w:val="20"/>
              </w:rPr>
              <w:t>LOTO Course Delivery</w:t>
            </w:r>
          </w:p>
        </w:tc>
        <w:tc>
          <w:tcPr>
            <w:tcW w:w="2560" w:type="dxa"/>
            <w:shd w:val="clear" w:color="auto" w:fill="5FB3F9"/>
          </w:tcPr>
          <w:p w14:paraId="0000023F" w14:textId="77777777" w:rsidR="003A0F63" w:rsidRDefault="00000000">
            <w:pPr>
              <w:spacing w:line="240" w:lineRule="auto"/>
              <w:ind w:left="0" w:hanging="2"/>
              <w:rPr>
                <w:color w:val="000000"/>
                <w:sz w:val="20"/>
                <w:szCs w:val="20"/>
              </w:rPr>
            </w:pPr>
            <w:r>
              <w:rPr>
                <w:color w:val="000000"/>
                <w:sz w:val="20"/>
                <w:szCs w:val="20"/>
              </w:rPr>
              <w:t>HOD POLC Phase B Group 4</w:t>
            </w:r>
          </w:p>
        </w:tc>
        <w:tc>
          <w:tcPr>
            <w:tcW w:w="1560" w:type="dxa"/>
            <w:shd w:val="clear" w:color="auto" w:fill="5FB3F9"/>
          </w:tcPr>
          <w:p w14:paraId="00000240" w14:textId="77777777" w:rsidR="003A0F63" w:rsidRDefault="00000000">
            <w:pPr>
              <w:spacing w:line="240" w:lineRule="auto"/>
              <w:ind w:left="0" w:hanging="2"/>
              <w:jc w:val="right"/>
              <w:rPr>
                <w:color w:val="000000"/>
                <w:sz w:val="20"/>
                <w:szCs w:val="20"/>
              </w:rPr>
            </w:pPr>
            <w:r>
              <w:rPr>
                <w:color w:val="000000"/>
                <w:sz w:val="20"/>
                <w:szCs w:val="20"/>
              </w:rPr>
              <w:t>12/10/24</w:t>
            </w:r>
          </w:p>
        </w:tc>
        <w:tc>
          <w:tcPr>
            <w:tcW w:w="1520" w:type="dxa"/>
            <w:shd w:val="clear" w:color="auto" w:fill="5FB3F9"/>
          </w:tcPr>
          <w:p w14:paraId="00000241" w14:textId="77777777" w:rsidR="003A0F63" w:rsidRDefault="00000000">
            <w:pPr>
              <w:spacing w:line="240" w:lineRule="auto"/>
              <w:ind w:left="0" w:hanging="2"/>
              <w:jc w:val="right"/>
              <w:rPr>
                <w:color w:val="000000"/>
                <w:sz w:val="20"/>
                <w:szCs w:val="20"/>
              </w:rPr>
            </w:pPr>
            <w:r>
              <w:rPr>
                <w:color w:val="000000"/>
                <w:sz w:val="20"/>
                <w:szCs w:val="20"/>
              </w:rPr>
              <w:t>02/27/25</w:t>
            </w:r>
          </w:p>
        </w:tc>
      </w:tr>
      <w:tr w:rsidR="003A0F63" w14:paraId="05F17E9E" w14:textId="77777777">
        <w:trPr>
          <w:trHeight w:val="510"/>
        </w:trPr>
        <w:tc>
          <w:tcPr>
            <w:tcW w:w="4100" w:type="dxa"/>
            <w:shd w:val="clear" w:color="auto" w:fill="5FB3F9"/>
          </w:tcPr>
          <w:p w14:paraId="00000242" w14:textId="77777777" w:rsidR="003A0F63" w:rsidRDefault="00000000">
            <w:pPr>
              <w:spacing w:line="240" w:lineRule="auto"/>
              <w:ind w:left="0" w:hanging="2"/>
              <w:rPr>
                <w:b/>
                <w:color w:val="000000"/>
                <w:sz w:val="20"/>
                <w:szCs w:val="20"/>
              </w:rPr>
            </w:pPr>
            <w:r>
              <w:rPr>
                <w:b/>
                <w:color w:val="000000"/>
                <w:sz w:val="20"/>
                <w:szCs w:val="20"/>
              </w:rPr>
              <w:t>Change Management Delivery-Engineering</w:t>
            </w:r>
          </w:p>
        </w:tc>
        <w:tc>
          <w:tcPr>
            <w:tcW w:w="2560" w:type="dxa"/>
            <w:shd w:val="clear" w:color="auto" w:fill="5FB3F9"/>
          </w:tcPr>
          <w:p w14:paraId="00000243" w14:textId="77777777" w:rsidR="003A0F63" w:rsidRDefault="00000000">
            <w:pPr>
              <w:spacing w:line="240" w:lineRule="auto"/>
              <w:ind w:left="0" w:hanging="2"/>
              <w:rPr>
                <w:color w:val="000000"/>
                <w:sz w:val="20"/>
                <w:szCs w:val="20"/>
              </w:rPr>
            </w:pPr>
            <w:r>
              <w:rPr>
                <w:color w:val="000000"/>
                <w:sz w:val="20"/>
                <w:szCs w:val="20"/>
              </w:rPr>
              <w:t>HOD POLC Phase B Group 4</w:t>
            </w:r>
          </w:p>
        </w:tc>
        <w:tc>
          <w:tcPr>
            <w:tcW w:w="1560" w:type="dxa"/>
            <w:shd w:val="clear" w:color="auto" w:fill="5FB3F9"/>
          </w:tcPr>
          <w:p w14:paraId="00000244" w14:textId="77777777" w:rsidR="003A0F63" w:rsidRDefault="00000000">
            <w:pPr>
              <w:spacing w:line="240" w:lineRule="auto"/>
              <w:ind w:left="0" w:hanging="2"/>
              <w:jc w:val="right"/>
              <w:rPr>
                <w:color w:val="000000"/>
                <w:sz w:val="20"/>
                <w:szCs w:val="20"/>
              </w:rPr>
            </w:pPr>
            <w:r>
              <w:rPr>
                <w:color w:val="000000"/>
                <w:sz w:val="20"/>
                <w:szCs w:val="20"/>
              </w:rPr>
              <w:t>02/01/25</w:t>
            </w:r>
          </w:p>
        </w:tc>
        <w:tc>
          <w:tcPr>
            <w:tcW w:w="1520" w:type="dxa"/>
            <w:shd w:val="clear" w:color="auto" w:fill="5FB3F9"/>
          </w:tcPr>
          <w:p w14:paraId="00000245" w14:textId="77777777" w:rsidR="003A0F63" w:rsidRDefault="00000000">
            <w:pPr>
              <w:spacing w:line="240" w:lineRule="auto"/>
              <w:ind w:left="0" w:hanging="2"/>
              <w:jc w:val="right"/>
              <w:rPr>
                <w:color w:val="000000"/>
                <w:sz w:val="20"/>
                <w:szCs w:val="20"/>
              </w:rPr>
            </w:pPr>
            <w:r>
              <w:rPr>
                <w:color w:val="000000"/>
                <w:sz w:val="20"/>
                <w:szCs w:val="20"/>
              </w:rPr>
              <w:t>03/28/25</w:t>
            </w:r>
          </w:p>
        </w:tc>
      </w:tr>
      <w:tr w:rsidR="003A0F63" w14:paraId="1C933629" w14:textId="77777777">
        <w:trPr>
          <w:trHeight w:val="720"/>
        </w:trPr>
        <w:tc>
          <w:tcPr>
            <w:tcW w:w="4100" w:type="dxa"/>
            <w:shd w:val="clear" w:color="auto" w:fill="5FB3F9"/>
          </w:tcPr>
          <w:p w14:paraId="00000246" w14:textId="77777777" w:rsidR="003A0F63" w:rsidRDefault="00000000">
            <w:pPr>
              <w:spacing w:line="240" w:lineRule="auto"/>
              <w:ind w:left="0" w:hanging="2"/>
              <w:rPr>
                <w:b/>
                <w:color w:val="000000"/>
                <w:sz w:val="20"/>
                <w:szCs w:val="20"/>
              </w:rPr>
            </w:pPr>
            <w:r>
              <w:rPr>
                <w:b/>
                <w:color w:val="000000"/>
                <w:sz w:val="20"/>
                <w:szCs w:val="20"/>
              </w:rPr>
              <w:lastRenderedPageBreak/>
              <w:t>Training Structure Implementation</w:t>
            </w:r>
          </w:p>
        </w:tc>
        <w:tc>
          <w:tcPr>
            <w:tcW w:w="2560" w:type="dxa"/>
            <w:shd w:val="clear" w:color="auto" w:fill="5FB3F9"/>
          </w:tcPr>
          <w:p w14:paraId="00000247" w14:textId="77777777" w:rsidR="003A0F63" w:rsidRDefault="00000000">
            <w:pPr>
              <w:spacing w:line="240" w:lineRule="auto"/>
              <w:ind w:left="0" w:hanging="2"/>
              <w:rPr>
                <w:color w:val="000000"/>
                <w:sz w:val="20"/>
                <w:szCs w:val="20"/>
              </w:rPr>
            </w:pPr>
            <w:r>
              <w:rPr>
                <w:color w:val="000000"/>
                <w:sz w:val="20"/>
                <w:szCs w:val="20"/>
              </w:rPr>
              <w:t>Sustainable structure-Appointed Trainer per site to coordinate programs per site</w:t>
            </w:r>
          </w:p>
        </w:tc>
        <w:tc>
          <w:tcPr>
            <w:tcW w:w="1560" w:type="dxa"/>
            <w:shd w:val="clear" w:color="auto" w:fill="5FB3F9"/>
          </w:tcPr>
          <w:p w14:paraId="00000248" w14:textId="77777777" w:rsidR="003A0F63" w:rsidRDefault="00000000">
            <w:pPr>
              <w:spacing w:line="240" w:lineRule="auto"/>
              <w:ind w:left="0" w:hanging="2"/>
              <w:jc w:val="right"/>
              <w:rPr>
                <w:color w:val="000000"/>
                <w:sz w:val="20"/>
                <w:szCs w:val="20"/>
              </w:rPr>
            </w:pPr>
            <w:r>
              <w:rPr>
                <w:color w:val="000000"/>
                <w:sz w:val="20"/>
                <w:szCs w:val="20"/>
              </w:rPr>
              <w:t>01/01/25</w:t>
            </w:r>
          </w:p>
        </w:tc>
        <w:tc>
          <w:tcPr>
            <w:tcW w:w="1520" w:type="dxa"/>
            <w:shd w:val="clear" w:color="auto" w:fill="5FB3F9"/>
          </w:tcPr>
          <w:p w14:paraId="00000249" w14:textId="77777777" w:rsidR="003A0F63" w:rsidRDefault="00000000">
            <w:pPr>
              <w:spacing w:line="240" w:lineRule="auto"/>
              <w:ind w:left="0" w:hanging="2"/>
              <w:jc w:val="right"/>
              <w:rPr>
                <w:color w:val="000000"/>
                <w:sz w:val="20"/>
                <w:szCs w:val="20"/>
              </w:rPr>
            </w:pPr>
            <w:r>
              <w:rPr>
                <w:color w:val="000000"/>
                <w:sz w:val="20"/>
                <w:szCs w:val="20"/>
              </w:rPr>
              <w:t>07/30/25</w:t>
            </w:r>
          </w:p>
        </w:tc>
      </w:tr>
      <w:tr w:rsidR="003A0F63" w14:paraId="569196AA" w14:textId="77777777">
        <w:trPr>
          <w:trHeight w:val="720"/>
        </w:trPr>
        <w:tc>
          <w:tcPr>
            <w:tcW w:w="4100" w:type="dxa"/>
            <w:shd w:val="clear" w:color="auto" w:fill="5FB3F9"/>
          </w:tcPr>
          <w:p w14:paraId="0000024A" w14:textId="77777777" w:rsidR="003A0F63" w:rsidRDefault="00000000">
            <w:pPr>
              <w:spacing w:line="240" w:lineRule="auto"/>
              <w:ind w:left="0" w:hanging="2"/>
              <w:rPr>
                <w:b/>
                <w:color w:val="000000"/>
                <w:sz w:val="20"/>
                <w:szCs w:val="20"/>
              </w:rPr>
            </w:pPr>
            <w:r>
              <w:rPr>
                <w:b/>
                <w:color w:val="000000"/>
                <w:sz w:val="20"/>
                <w:szCs w:val="20"/>
              </w:rPr>
              <w:t>Mining Training Centre Construction</w:t>
            </w:r>
          </w:p>
        </w:tc>
        <w:tc>
          <w:tcPr>
            <w:tcW w:w="2560" w:type="dxa"/>
            <w:shd w:val="clear" w:color="auto" w:fill="5FB3F9"/>
          </w:tcPr>
          <w:p w14:paraId="0000024B" w14:textId="77777777" w:rsidR="003A0F63" w:rsidRDefault="00000000">
            <w:pPr>
              <w:spacing w:line="240" w:lineRule="auto"/>
              <w:ind w:left="0" w:hanging="2"/>
              <w:rPr>
                <w:color w:val="000000"/>
                <w:sz w:val="20"/>
                <w:szCs w:val="20"/>
              </w:rPr>
            </w:pPr>
            <w:r>
              <w:rPr>
                <w:color w:val="000000"/>
                <w:sz w:val="20"/>
                <w:szCs w:val="20"/>
              </w:rPr>
              <w:t>Facilities used for Fundamentals if Mining Program</w:t>
            </w:r>
          </w:p>
        </w:tc>
        <w:tc>
          <w:tcPr>
            <w:tcW w:w="1560" w:type="dxa"/>
            <w:shd w:val="clear" w:color="auto" w:fill="5FB3F9"/>
          </w:tcPr>
          <w:p w14:paraId="0000024C" w14:textId="77777777" w:rsidR="003A0F63" w:rsidRDefault="00000000">
            <w:pPr>
              <w:spacing w:line="240" w:lineRule="auto"/>
              <w:ind w:left="0" w:hanging="2"/>
              <w:jc w:val="right"/>
              <w:rPr>
                <w:color w:val="000000"/>
                <w:sz w:val="20"/>
                <w:szCs w:val="20"/>
              </w:rPr>
            </w:pPr>
            <w:r>
              <w:rPr>
                <w:color w:val="000000"/>
                <w:sz w:val="20"/>
                <w:szCs w:val="20"/>
              </w:rPr>
              <w:t>12/01/24</w:t>
            </w:r>
          </w:p>
        </w:tc>
        <w:tc>
          <w:tcPr>
            <w:tcW w:w="1520" w:type="dxa"/>
            <w:shd w:val="clear" w:color="auto" w:fill="5FB3F9"/>
          </w:tcPr>
          <w:p w14:paraId="0000024D" w14:textId="77777777" w:rsidR="003A0F63" w:rsidRDefault="00000000">
            <w:pPr>
              <w:spacing w:line="240" w:lineRule="auto"/>
              <w:ind w:left="0" w:hanging="2"/>
              <w:jc w:val="right"/>
              <w:rPr>
                <w:color w:val="000000"/>
                <w:sz w:val="20"/>
                <w:szCs w:val="20"/>
              </w:rPr>
            </w:pPr>
            <w:r>
              <w:rPr>
                <w:color w:val="000000"/>
                <w:sz w:val="20"/>
                <w:szCs w:val="20"/>
              </w:rPr>
              <w:t>07/30/25</w:t>
            </w:r>
          </w:p>
        </w:tc>
      </w:tr>
      <w:tr w:rsidR="003A0F63" w14:paraId="2A4DD472" w14:textId="77777777">
        <w:trPr>
          <w:trHeight w:val="720"/>
        </w:trPr>
        <w:tc>
          <w:tcPr>
            <w:tcW w:w="4100" w:type="dxa"/>
            <w:shd w:val="clear" w:color="auto" w:fill="5FB3F9"/>
          </w:tcPr>
          <w:p w14:paraId="0000024E" w14:textId="77777777" w:rsidR="003A0F63" w:rsidRDefault="00000000">
            <w:pPr>
              <w:spacing w:line="240" w:lineRule="auto"/>
              <w:ind w:left="0" w:hanging="2"/>
              <w:rPr>
                <w:b/>
                <w:color w:val="000000"/>
                <w:sz w:val="20"/>
                <w:szCs w:val="20"/>
              </w:rPr>
            </w:pPr>
            <w:r>
              <w:rPr>
                <w:b/>
                <w:color w:val="000000"/>
                <w:sz w:val="20"/>
                <w:szCs w:val="20"/>
              </w:rPr>
              <w:t>Process Plant Training</w:t>
            </w:r>
          </w:p>
        </w:tc>
        <w:tc>
          <w:tcPr>
            <w:tcW w:w="2560" w:type="dxa"/>
            <w:shd w:val="clear" w:color="auto" w:fill="5FB3F9"/>
          </w:tcPr>
          <w:p w14:paraId="0000024F" w14:textId="77777777" w:rsidR="003A0F63" w:rsidRDefault="00000000">
            <w:pPr>
              <w:spacing w:line="240" w:lineRule="auto"/>
              <w:ind w:left="0" w:hanging="2"/>
              <w:rPr>
                <w:color w:val="000000"/>
                <w:sz w:val="20"/>
                <w:szCs w:val="20"/>
              </w:rPr>
            </w:pPr>
            <w:r>
              <w:rPr>
                <w:color w:val="000000"/>
                <w:sz w:val="20"/>
                <w:szCs w:val="20"/>
              </w:rPr>
              <w:t>Focus on multi-skilled operators per plant-knowing entire process</w:t>
            </w:r>
          </w:p>
        </w:tc>
        <w:tc>
          <w:tcPr>
            <w:tcW w:w="1560" w:type="dxa"/>
            <w:shd w:val="clear" w:color="auto" w:fill="5FB3F9"/>
          </w:tcPr>
          <w:p w14:paraId="00000250" w14:textId="77777777" w:rsidR="003A0F63" w:rsidRDefault="00000000">
            <w:pPr>
              <w:spacing w:line="240" w:lineRule="auto"/>
              <w:ind w:left="0" w:hanging="2"/>
              <w:jc w:val="right"/>
              <w:rPr>
                <w:color w:val="000000"/>
                <w:sz w:val="20"/>
                <w:szCs w:val="20"/>
              </w:rPr>
            </w:pPr>
            <w:r>
              <w:rPr>
                <w:color w:val="000000"/>
                <w:sz w:val="20"/>
                <w:szCs w:val="20"/>
              </w:rPr>
              <w:t>01/01/25</w:t>
            </w:r>
          </w:p>
        </w:tc>
        <w:tc>
          <w:tcPr>
            <w:tcW w:w="1520" w:type="dxa"/>
            <w:shd w:val="clear" w:color="auto" w:fill="5FB3F9"/>
          </w:tcPr>
          <w:p w14:paraId="00000251" w14:textId="77777777" w:rsidR="003A0F63" w:rsidRDefault="00000000">
            <w:pPr>
              <w:spacing w:line="240" w:lineRule="auto"/>
              <w:ind w:left="0" w:hanging="2"/>
              <w:jc w:val="right"/>
              <w:rPr>
                <w:color w:val="000000"/>
                <w:sz w:val="20"/>
                <w:szCs w:val="20"/>
              </w:rPr>
            </w:pPr>
            <w:r>
              <w:rPr>
                <w:color w:val="000000"/>
                <w:sz w:val="20"/>
                <w:szCs w:val="20"/>
              </w:rPr>
              <w:t>03/28/25</w:t>
            </w:r>
          </w:p>
        </w:tc>
      </w:tr>
      <w:tr w:rsidR="003A0F63" w14:paraId="06DBE758" w14:textId="77777777">
        <w:trPr>
          <w:trHeight w:val="510"/>
        </w:trPr>
        <w:tc>
          <w:tcPr>
            <w:tcW w:w="4100" w:type="dxa"/>
            <w:shd w:val="clear" w:color="auto" w:fill="5FB3F9"/>
          </w:tcPr>
          <w:p w14:paraId="00000252" w14:textId="77777777" w:rsidR="003A0F63" w:rsidRDefault="00000000">
            <w:pPr>
              <w:spacing w:line="240" w:lineRule="auto"/>
              <w:ind w:left="0" w:hanging="2"/>
              <w:rPr>
                <w:b/>
                <w:color w:val="000000"/>
                <w:sz w:val="20"/>
                <w:szCs w:val="20"/>
              </w:rPr>
            </w:pPr>
            <w:r>
              <w:rPr>
                <w:b/>
                <w:color w:val="000000"/>
                <w:sz w:val="20"/>
                <w:szCs w:val="20"/>
              </w:rPr>
              <w:t>Introduction to Blasting Delivery</w:t>
            </w:r>
          </w:p>
        </w:tc>
        <w:tc>
          <w:tcPr>
            <w:tcW w:w="2560" w:type="dxa"/>
            <w:shd w:val="clear" w:color="auto" w:fill="5FB3F9"/>
          </w:tcPr>
          <w:p w14:paraId="00000253" w14:textId="77777777" w:rsidR="003A0F63" w:rsidRDefault="00000000">
            <w:pPr>
              <w:spacing w:line="240" w:lineRule="auto"/>
              <w:ind w:left="0" w:hanging="2"/>
              <w:rPr>
                <w:color w:val="000000"/>
                <w:sz w:val="20"/>
                <w:szCs w:val="20"/>
              </w:rPr>
            </w:pPr>
            <w:r>
              <w:rPr>
                <w:color w:val="000000"/>
                <w:sz w:val="20"/>
                <w:szCs w:val="20"/>
              </w:rPr>
              <w:t>RTB Certified Program</w:t>
            </w:r>
          </w:p>
        </w:tc>
        <w:tc>
          <w:tcPr>
            <w:tcW w:w="1560" w:type="dxa"/>
            <w:shd w:val="clear" w:color="auto" w:fill="5FB3F9"/>
          </w:tcPr>
          <w:p w14:paraId="00000254" w14:textId="77777777" w:rsidR="003A0F63" w:rsidRDefault="00000000">
            <w:pPr>
              <w:spacing w:line="240" w:lineRule="auto"/>
              <w:ind w:left="0" w:hanging="2"/>
              <w:jc w:val="right"/>
              <w:rPr>
                <w:color w:val="000000"/>
                <w:sz w:val="20"/>
                <w:szCs w:val="20"/>
              </w:rPr>
            </w:pPr>
            <w:r>
              <w:rPr>
                <w:color w:val="000000"/>
                <w:sz w:val="20"/>
                <w:szCs w:val="20"/>
              </w:rPr>
              <w:t>02/01/25</w:t>
            </w:r>
          </w:p>
        </w:tc>
        <w:tc>
          <w:tcPr>
            <w:tcW w:w="1520" w:type="dxa"/>
            <w:shd w:val="clear" w:color="auto" w:fill="5FB3F9"/>
          </w:tcPr>
          <w:p w14:paraId="00000255" w14:textId="77777777" w:rsidR="003A0F63" w:rsidRDefault="00000000">
            <w:pPr>
              <w:spacing w:line="240" w:lineRule="auto"/>
              <w:ind w:left="0" w:hanging="2"/>
              <w:jc w:val="right"/>
              <w:rPr>
                <w:color w:val="000000"/>
                <w:sz w:val="20"/>
                <w:szCs w:val="20"/>
              </w:rPr>
            </w:pPr>
            <w:r>
              <w:rPr>
                <w:color w:val="000000"/>
                <w:sz w:val="20"/>
                <w:szCs w:val="20"/>
              </w:rPr>
              <w:t>10/31/25</w:t>
            </w:r>
          </w:p>
        </w:tc>
      </w:tr>
      <w:tr w:rsidR="003A0F63" w14:paraId="3D46CAD9" w14:textId="77777777">
        <w:trPr>
          <w:trHeight w:val="510"/>
        </w:trPr>
        <w:tc>
          <w:tcPr>
            <w:tcW w:w="4100" w:type="dxa"/>
            <w:shd w:val="clear" w:color="auto" w:fill="FEFF85"/>
          </w:tcPr>
          <w:p w14:paraId="00000256" w14:textId="77777777" w:rsidR="003A0F63" w:rsidRDefault="00000000">
            <w:pPr>
              <w:spacing w:line="240" w:lineRule="auto"/>
              <w:ind w:left="0" w:hanging="2"/>
              <w:rPr>
                <w:b/>
                <w:color w:val="000000"/>
                <w:sz w:val="20"/>
                <w:szCs w:val="20"/>
              </w:rPr>
            </w:pPr>
            <w:r>
              <w:rPr>
                <w:b/>
                <w:color w:val="000000"/>
                <w:sz w:val="20"/>
                <w:szCs w:val="20"/>
              </w:rPr>
              <w:t xml:space="preserve">Mining for </w:t>
            </w:r>
            <w:proofErr w:type="gramStart"/>
            <w:r>
              <w:rPr>
                <w:b/>
                <w:color w:val="000000"/>
                <w:sz w:val="20"/>
                <w:szCs w:val="20"/>
              </w:rPr>
              <w:t>Non Miners</w:t>
            </w:r>
            <w:proofErr w:type="gramEnd"/>
            <w:r>
              <w:rPr>
                <w:b/>
                <w:color w:val="000000"/>
                <w:sz w:val="20"/>
                <w:szCs w:val="20"/>
              </w:rPr>
              <w:t xml:space="preserve"> Course Delivery</w:t>
            </w:r>
          </w:p>
        </w:tc>
        <w:tc>
          <w:tcPr>
            <w:tcW w:w="2560" w:type="dxa"/>
            <w:shd w:val="clear" w:color="auto" w:fill="auto"/>
          </w:tcPr>
          <w:p w14:paraId="00000257" w14:textId="77777777" w:rsidR="003A0F63" w:rsidRDefault="00000000">
            <w:pPr>
              <w:spacing w:line="240" w:lineRule="auto"/>
              <w:ind w:left="0" w:hanging="2"/>
              <w:rPr>
                <w:color w:val="000000"/>
                <w:sz w:val="20"/>
                <w:szCs w:val="20"/>
              </w:rPr>
            </w:pPr>
            <w:r>
              <w:rPr>
                <w:color w:val="000000"/>
                <w:sz w:val="20"/>
                <w:szCs w:val="20"/>
              </w:rPr>
              <w:t>Aimed at all HODs &amp; Service Departments</w:t>
            </w:r>
          </w:p>
        </w:tc>
        <w:tc>
          <w:tcPr>
            <w:tcW w:w="1560" w:type="dxa"/>
            <w:shd w:val="clear" w:color="auto" w:fill="auto"/>
          </w:tcPr>
          <w:p w14:paraId="00000258" w14:textId="77777777" w:rsidR="003A0F63" w:rsidRDefault="00000000">
            <w:pPr>
              <w:spacing w:line="240" w:lineRule="auto"/>
              <w:ind w:left="0" w:hanging="2"/>
              <w:jc w:val="right"/>
              <w:rPr>
                <w:color w:val="000000"/>
                <w:sz w:val="20"/>
                <w:szCs w:val="20"/>
              </w:rPr>
            </w:pPr>
            <w:r>
              <w:rPr>
                <w:color w:val="000000"/>
                <w:sz w:val="20"/>
                <w:szCs w:val="20"/>
              </w:rPr>
              <w:t>02/10/25</w:t>
            </w:r>
          </w:p>
        </w:tc>
        <w:tc>
          <w:tcPr>
            <w:tcW w:w="1520" w:type="dxa"/>
            <w:shd w:val="clear" w:color="auto" w:fill="auto"/>
          </w:tcPr>
          <w:p w14:paraId="00000259" w14:textId="77777777" w:rsidR="003A0F63" w:rsidRDefault="00000000">
            <w:pPr>
              <w:spacing w:line="240" w:lineRule="auto"/>
              <w:ind w:left="0" w:hanging="2"/>
              <w:jc w:val="right"/>
              <w:rPr>
                <w:color w:val="000000"/>
                <w:sz w:val="20"/>
                <w:szCs w:val="20"/>
              </w:rPr>
            </w:pPr>
            <w:r>
              <w:rPr>
                <w:color w:val="000000"/>
                <w:sz w:val="20"/>
                <w:szCs w:val="20"/>
              </w:rPr>
              <w:t>07/09/25</w:t>
            </w:r>
          </w:p>
        </w:tc>
      </w:tr>
      <w:tr w:rsidR="003A0F63" w14:paraId="5FE0C34B" w14:textId="77777777">
        <w:trPr>
          <w:trHeight w:val="765"/>
        </w:trPr>
        <w:tc>
          <w:tcPr>
            <w:tcW w:w="4100" w:type="dxa"/>
            <w:shd w:val="clear" w:color="auto" w:fill="FEFF85"/>
          </w:tcPr>
          <w:p w14:paraId="0000025A" w14:textId="77777777" w:rsidR="003A0F63" w:rsidRDefault="00000000">
            <w:pPr>
              <w:spacing w:line="240" w:lineRule="auto"/>
              <w:ind w:left="0" w:hanging="2"/>
              <w:rPr>
                <w:b/>
                <w:color w:val="000000"/>
                <w:sz w:val="20"/>
                <w:szCs w:val="20"/>
              </w:rPr>
            </w:pPr>
            <w:r>
              <w:rPr>
                <w:b/>
                <w:color w:val="000000"/>
                <w:sz w:val="20"/>
                <w:szCs w:val="20"/>
              </w:rPr>
              <w:t>Team Training Course Delivery</w:t>
            </w:r>
          </w:p>
        </w:tc>
        <w:tc>
          <w:tcPr>
            <w:tcW w:w="2560" w:type="dxa"/>
            <w:shd w:val="clear" w:color="auto" w:fill="auto"/>
          </w:tcPr>
          <w:p w14:paraId="0000025B" w14:textId="77777777" w:rsidR="003A0F63" w:rsidRDefault="00000000">
            <w:pPr>
              <w:spacing w:line="240" w:lineRule="auto"/>
              <w:ind w:left="0" w:hanging="2"/>
              <w:rPr>
                <w:color w:val="000000"/>
                <w:sz w:val="20"/>
                <w:szCs w:val="20"/>
              </w:rPr>
            </w:pPr>
            <w:r>
              <w:rPr>
                <w:color w:val="000000"/>
                <w:sz w:val="20"/>
                <w:szCs w:val="20"/>
              </w:rPr>
              <w:t>HOD POLC Phase B Group 4</w:t>
            </w:r>
          </w:p>
        </w:tc>
        <w:tc>
          <w:tcPr>
            <w:tcW w:w="1560" w:type="dxa"/>
            <w:shd w:val="clear" w:color="auto" w:fill="auto"/>
          </w:tcPr>
          <w:p w14:paraId="0000025C" w14:textId="77777777" w:rsidR="003A0F63" w:rsidRDefault="00000000">
            <w:pPr>
              <w:spacing w:line="240" w:lineRule="auto"/>
              <w:ind w:left="0" w:hanging="2"/>
              <w:jc w:val="right"/>
              <w:rPr>
                <w:color w:val="000000"/>
                <w:sz w:val="20"/>
                <w:szCs w:val="20"/>
              </w:rPr>
            </w:pPr>
            <w:r>
              <w:rPr>
                <w:color w:val="000000"/>
                <w:sz w:val="20"/>
                <w:szCs w:val="20"/>
              </w:rPr>
              <w:t>03/03/25</w:t>
            </w:r>
          </w:p>
        </w:tc>
        <w:tc>
          <w:tcPr>
            <w:tcW w:w="1520" w:type="dxa"/>
            <w:shd w:val="clear" w:color="auto" w:fill="auto"/>
          </w:tcPr>
          <w:p w14:paraId="0000025D" w14:textId="77777777" w:rsidR="003A0F63" w:rsidRDefault="00000000">
            <w:pPr>
              <w:spacing w:line="240" w:lineRule="auto"/>
              <w:ind w:left="0" w:hanging="2"/>
              <w:jc w:val="right"/>
              <w:rPr>
                <w:color w:val="000000"/>
                <w:sz w:val="20"/>
                <w:szCs w:val="20"/>
              </w:rPr>
            </w:pPr>
            <w:r>
              <w:rPr>
                <w:color w:val="000000"/>
                <w:sz w:val="20"/>
                <w:szCs w:val="20"/>
              </w:rPr>
              <w:t>11/27/25</w:t>
            </w:r>
          </w:p>
        </w:tc>
      </w:tr>
      <w:tr w:rsidR="003A0F63" w14:paraId="4CB0F3A1" w14:textId="77777777">
        <w:trPr>
          <w:trHeight w:val="480"/>
        </w:trPr>
        <w:tc>
          <w:tcPr>
            <w:tcW w:w="4100" w:type="dxa"/>
            <w:shd w:val="clear" w:color="auto" w:fill="FEFF85"/>
          </w:tcPr>
          <w:p w14:paraId="0000025E" w14:textId="77777777" w:rsidR="003A0F63" w:rsidRDefault="00000000">
            <w:pPr>
              <w:spacing w:line="240" w:lineRule="auto"/>
              <w:ind w:left="0" w:hanging="2"/>
              <w:rPr>
                <w:b/>
                <w:color w:val="000000"/>
                <w:sz w:val="20"/>
                <w:szCs w:val="20"/>
              </w:rPr>
            </w:pPr>
            <w:r>
              <w:rPr>
                <w:b/>
                <w:color w:val="000000"/>
                <w:sz w:val="20"/>
                <w:szCs w:val="20"/>
              </w:rPr>
              <w:t>Rigging &amp; Lifting Course Delivery</w:t>
            </w:r>
          </w:p>
        </w:tc>
        <w:tc>
          <w:tcPr>
            <w:tcW w:w="2560" w:type="dxa"/>
            <w:shd w:val="clear" w:color="auto" w:fill="auto"/>
          </w:tcPr>
          <w:p w14:paraId="0000025F" w14:textId="77777777" w:rsidR="003A0F63" w:rsidRDefault="00000000">
            <w:pPr>
              <w:spacing w:line="240" w:lineRule="auto"/>
              <w:ind w:left="0" w:hanging="2"/>
              <w:rPr>
                <w:color w:val="000000"/>
                <w:sz w:val="20"/>
                <w:szCs w:val="20"/>
              </w:rPr>
            </w:pPr>
            <w:r>
              <w:rPr>
                <w:color w:val="000000"/>
                <w:sz w:val="20"/>
                <w:szCs w:val="20"/>
              </w:rPr>
              <w:t>Refer to prioritised maintenance training plan</w:t>
            </w:r>
          </w:p>
        </w:tc>
        <w:tc>
          <w:tcPr>
            <w:tcW w:w="1560" w:type="dxa"/>
            <w:shd w:val="clear" w:color="auto" w:fill="auto"/>
          </w:tcPr>
          <w:p w14:paraId="00000260" w14:textId="77777777" w:rsidR="003A0F63" w:rsidRDefault="00000000">
            <w:pPr>
              <w:spacing w:line="240" w:lineRule="auto"/>
              <w:ind w:left="0" w:hanging="2"/>
              <w:jc w:val="right"/>
              <w:rPr>
                <w:color w:val="000000"/>
                <w:sz w:val="20"/>
                <w:szCs w:val="20"/>
              </w:rPr>
            </w:pPr>
            <w:r>
              <w:rPr>
                <w:color w:val="000000"/>
                <w:sz w:val="20"/>
                <w:szCs w:val="20"/>
              </w:rPr>
              <w:t>01/08/25</w:t>
            </w:r>
          </w:p>
        </w:tc>
        <w:tc>
          <w:tcPr>
            <w:tcW w:w="1520" w:type="dxa"/>
            <w:shd w:val="clear" w:color="auto" w:fill="auto"/>
          </w:tcPr>
          <w:p w14:paraId="00000261" w14:textId="77777777" w:rsidR="003A0F63" w:rsidRDefault="00000000">
            <w:pPr>
              <w:spacing w:line="240" w:lineRule="auto"/>
              <w:ind w:left="0" w:hanging="2"/>
              <w:jc w:val="right"/>
              <w:rPr>
                <w:color w:val="000000"/>
                <w:sz w:val="20"/>
                <w:szCs w:val="20"/>
              </w:rPr>
            </w:pPr>
            <w:r>
              <w:rPr>
                <w:color w:val="000000"/>
                <w:sz w:val="20"/>
                <w:szCs w:val="20"/>
              </w:rPr>
              <w:t>06/11/25</w:t>
            </w:r>
          </w:p>
        </w:tc>
      </w:tr>
      <w:tr w:rsidR="003A0F63" w14:paraId="3B7F4A18" w14:textId="77777777">
        <w:trPr>
          <w:trHeight w:val="510"/>
        </w:trPr>
        <w:tc>
          <w:tcPr>
            <w:tcW w:w="4100" w:type="dxa"/>
            <w:shd w:val="clear" w:color="auto" w:fill="FEFF85"/>
          </w:tcPr>
          <w:p w14:paraId="00000262" w14:textId="77777777" w:rsidR="003A0F63" w:rsidRDefault="00000000">
            <w:pPr>
              <w:spacing w:line="240" w:lineRule="auto"/>
              <w:ind w:left="0" w:hanging="2"/>
              <w:rPr>
                <w:b/>
                <w:color w:val="000000"/>
                <w:sz w:val="20"/>
                <w:szCs w:val="20"/>
              </w:rPr>
            </w:pPr>
            <w:r>
              <w:rPr>
                <w:b/>
                <w:color w:val="000000"/>
                <w:sz w:val="20"/>
                <w:szCs w:val="20"/>
              </w:rPr>
              <w:t>Working at Height Course Delivery</w:t>
            </w:r>
          </w:p>
        </w:tc>
        <w:tc>
          <w:tcPr>
            <w:tcW w:w="2560" w:type="dxa"/>
            <w:shd w:val="clear" w:color="auto" w:fill="auto"/>
          </w:tcPr>
          <w:p w14:paraId="00000263" w14:textId="77777777" w:rsidR="003A0F63" w:rsidRDefault="00000000">
            <w:pPr>
              <w:spacing w:line="240" w:lineRule="auto"/>
              <w:ind w:left="0" w:hanging="2"/>
              <w:rPr>
                <w:color w:val="000000"/>
                <w:sz w:val="20"/>
                <w:szCs w:val="20"/>
              </w:rPr>
            </w:pPr>
            <w:r>
              <w:rPr>
                <w:color w:val="000000"/>
                <w:sz w:val="20"/>
                <w:szCs w:val="20"/>
              </w:rPr>
              <w:t>HOD POLC Phase B Group 4</w:t>
            </w:r>
          </w:p>
        </w:tc>
        <w:tc>
          <w:tcPr>
            <w:tcW w:w="1560" w:type="dxa"/>
            <w:shd w:val="clear" w:color="auto" w:fill="auto"/>
          </w:tcPr>
          <w:p w14:paraId="00000264" w14:textId="77777777" w:rsidR="003A0F63" w:rsidRDefault="00000000">
            <w:pPr>
              <w:spacing w:line="240" w:lineRule="auto"/>
              <w:ind w:left="0" w:hanging="2"/>
              <w:jc w:val="right"/>
              <w:rPr>
                <w:color w:val="000000"/>
                <w:sz w:val="20"/>
                <w:szCs w:val="20"/>
              </w:rPr>
            </w:pPr>
            <w:r>
              <w:rPr>
                <w:color w:val="000000"/>
                <w:sz w:val="20"/>
                <w:szCs w:val="20"/>
              </w:rPr>
              <w:t>02/10/25</w:t>
            </w:r>
          </w:p>
        </w:tc>
        <w:tc>
          <w:tcPr>
            <w:tcW w:w="1520" w:type="dxa"/>
            <w:shd w:val="clear" w:color="auto" w:fill="auto"/>
          </w:tcPr>
          <w:p w14:paraId="00000265" w14:textId="77777777" w:rsidR="003A0F63" w:rsidRDefault="00000000">
            <w:pPr>
              <w:spacing w:line="240" w:lineRule="auto"/>
              <w:ind w:left="0" w:hanging="2"/>
              <w:jc w:val="right"/>
              <w:rPr>
                <w:color w:val="000000"/>
                <w:sz w:val="20"/>
                <w:szCs w:val="20"/>
              </w:rPr>
            </w:pPr>
            <w:r>
              <w:rPr>
                <w:color w:val="000000"/>
                <w:sz w:val="20"/>
                <w:szCs w:val="20"/>
              </w:rPr>
              <w:t>08/19/25</w:t>
            </w:r>
          </w:p>
        </w:tc>
      </w:tr>
      <w:tr w:rsidR="003A0F63" w14:paraId="1D4A560F" w14:textId="77777777">
        <w:trPr>
          <w:trHeight w:val="300"/>
        </w:trPr>
        <w:tc>
          <w:tcPr>
            <w:tcW w:w="4100" w:type="dxa"/>
            <w:shd w:val="clear" w:color="auto" w:fill="FEFF85"/>
          </w:tcPr>
          <w:p w14:paraId="00000266" w14:textId="77777777" w:rsidR="003A0F63" w:rsidRDefault="00000000">
            <w:pPr>
              <w:spacing w:line="240" w:lineRule="auto"/>
              <w:ind w:left="0" w:hanging="2"/>
              <w:rPr>
                <w:b/>
                <w:color w:val="000000"/>
                <w:sz w:val="20"/>
                <w:szCs w:val="20"/>
              </w:rPr>
            </w:pPr>
            <w:r>
              <w:rPr>
                <w:b/>
                <w:color w:val="000000"/>
                <w:sz w:val="20"/>
                <w:szCs w:val="20"/>
              </w:rPr>
              <w:t>5 X S Management Course Delivery</w:t>
            </w:r>
          </w:p>
        </w:tc>
        <w:tc>
          <w:tcPr>
            <w:tcW w:w="2560" w:type="dxa"/>
            <w:shd w:val="clear" w:color="auto" w:fill="auto"/>
          </w:tcPr>
          <w:p w14:paraId="00000267" w14:textId="77777777" w:rsidR="003A0F63" w:rsidRDefault="00000000">
            <w:pPr>
              <w:spacing w:line="240" w:lineRule="auto"/>
              <w:ind w:left="0" w:hanging="2"/>
              <w:rPr>
                <w:color w:val="000000"/>
                <w:sz w:val="20"/>
                <w:szCs w:val="20"/>
              </w:rPr>
            </w:pPr>
            <w:r>
              <w:rPr>
                <w:color w:val="000000"/>
                <w:sz w:val="20"/>
                <w:szCs w:val="20"/>
              </w:rPr>
              <w:t>HOD POLC Phase B Group 4</w:t>
            </w:r>
          </w:p>
        </w:tc>
        <w:tc>
          <w:tcPr>
            <w:tcW w:w="1560" w:type="dxa"/>
            <w:shd w:val="clear" w:color="auto" w:fill="auto"/>
          </w:tcPr>
          <w:p w14:paraId="00000268" w14:textId="77777777" w:rsidR="003A0F63" w:rsidRDefault="00000000">
            <w:pPr>
              <w:spacing w:line="240" w:lineRule="auto"/>
              <w:ind w:left="0" w:hanging="2"/>
              <w:jc w:val="right"/>
              <w:rPr>
                <w:color w:val="000000"/>
                <w:sz w:val="20"/>
                <w:szCs w:val="20"/>
              </w:rPr>
            </w:pPr>
            <w:r>
              <w:rPr>
                <w:color w:val="000000"/>
                <w:sz w:val="20"/>
                <w:szCs w:val="20"/>
              </w:rPr>
              <w:t>12/11/24</w:t>
            </w:r>
          </w:p>
        </w:tc>
        <w:tc>
          <w:tcPr>
            <w:tcW w:w="1520" w:type="dxa"/>
            <w:shd w:val="clear" w:color="auto" w:fill="auto"/>
          </w:tcPr>
          <w:p w14:paraId="00000269" w14:textId="77777777" w:rsidR="003A0F63" w:rsidRDefault="00000000">
            <w:pPr>
              <w:spacing w:line="240" w:lineRule="auto"/>
              <w:ind w:left="0" w:hanging="2"/>
              <w:jc w:val="right"/>
              <w:rPr>
                <w:color w:val="000000"/>
                <w:sz w:val="20"/>
                <w:szCs w:val="20"/>
              </w:rPr>
            </w:pPr>
            <w:r>
              <w:rPr>
                <w:color w:val="000000"/>
                <w:sz w:val="20"/>
                <w:szCs w:val="20"/>
              </w:rPr>
              <w:t>06/26/25</w:t>
            </w:r>
          </w:p>
        </w:tc>
      </w:tr>
      <w:tr w:rsidR="003A0F63" w14:paraId="47D44109" w14:textId="77777777">
        <w:trPr>
          <w:trHeight w:val="510"/>
        </w:trPr>
        <w:tc>
          <w:tcPr>
            <w:tcW w:w="4100" w:type="dxa"/>
            <w:shd w:val="clear" w:color="auto" w:fill="FEFF85"/>
          </w:tcPr>
          <w:p w14:paraId="0000026A" w14:textId="77777777" w:rsidR="003A0F63" w:rsidRDefault="00000000">
            <w:pPr>
              <w:spacing w:line="240" w:lineRule="auto"/>
              <w:ind w:left="0" w:hanging="2"/>
              <w:rPr>
                <w:b/>
                <w:color w:val="000000"/>
                <w:sz w:val="20"/>
                <w:szCs w:val="20"/>
              </w:rPr>
            </w:pPr>
            <w:r>
              <w:rPr>
                <w:b/>
                <w:color w:val="000000"/>
                <w:sz w:val="20"/>
                <w:szCs w:val="20"/>
              </w:rPr>
              <w:t>LOTO Management Course Delivery</w:t>
            </w:r>
          </w:p>
        </w:tc>
        <w:tc>
          <w:tcPr>
            <w:tcW w:w="2560" w:type="dxa"/>
            <w:shd w:val="clear" w:color="auto" w:fill="auto"/>
          </w:tcPr>
          <w:p w14:paraId="0000026B" w14:textId="77777777" w:rsidR="003A0F63" w:rsidRDefault="00000000">
            <w:pPr>
              <w:spacing w:line="240" w:lineRule="auto"/>
              <w:ind w:left="0" w:hanging="2"/>
              <w:rPr>
                <w:color w:val="000000"/>
                <w:sz w:val="20"/>
                <w:szCs w:val="20"/>
              </w:rPr>
            </w:pPr>
            <w:r>
              <w:rPr>
                <w:color w:val="000000"/>
                <w:sz w:val="20"/>
                <w:szCs w:val="20"/>
              </w:rPr>
              <w:t>HOD POLC Phase B Group 4</w:t>
            </w:r>
          </w:p>
        </w:tc>
        <w:tc>
          <w:tcPr>
            <w:tcW w:w="1560" w:type="dxa"/>
            <w:shd w:val="clear" w:color="auto" w:fill="auto"/>
          </w:tcPr>
          <w:p w14:paraId="0000026C" w14:textId="77777777" w:rsidR="003A0F63" w:rsidRDefault="00000000">
            <w:pPr>
              <w:spacing w:line="240" w:lineRule="auto"/>
              <w:ind w:left="0" w:hanging="2"/>
              <w:jc w:val="right"/>
              <w:rPr>
                <w:color w:val="000000"/>
                <w:sz w:val="20"/>
                <w:szCs w:val="20"/>
              </w:rPr>
            </w:pPr>
            <w:r>
              <w:rPr>
                <w:color w:val="000000"/>
                <w:sz w:val="20"/>
                <w:szCs w:val="20"/>
              </w:rPr>
              <w:t>12/11/24</w:t>
            </w:r>
          </w:p>
        </w:tc>
        <w:tc>
          <w:tcPr>
            <w:tcW w:w="1520" w:type="dxa"/>
            <w:shd w:val="clear" w:color="auto" w:fill="auto"/>
          </w:tcPr>
          <w:p w14:paraId="0000026D" w14:textId="77777777" w:rsidR="003A0F63" w:rsidRDefault="00000000">
            <w:pPr>
              <w:spacing w:line="240" w:lineRule="auto"/>
              <w:ind w:left="0" w:hanging="2"/>
              <w:jc w:val="right"/>
              <w:rPr>
                <w:color w:val="000000"/>
                <w:sz w:val="20"/>
                <w:szCs w:val="20"/>
              </w:rPr>
            </w:pPr>
            <w:r>
              <w:rPr>
                <w:color w:val="000000"/>
                <w:sz w:val="20"/>
                <w:szCs w:val="20"/>
              </w:rPr>
              <w:t>01/02/25</w:t>
            </w:r>
          </w:p>
        </w:tc>
      </w:tr>
      <w:tr w:rsidR="003A0F63" w14:paraId="34CFC9F7" w14:textId="77777777">
        <w:trPr>
          <w:trHeight w:val="765"/>
        </w:trPr>
        <w:tc>
          <w:tcPr>
            <w:tcW w:w="4100" w:type="dxa"/>
            <w:shd w:val="clear" w:color="auto" w:fill="FEFF85"/>
          </w:tcPr>
          <w:p w14:paraId="0000026E" w14:textId="77777777" w:rsidR="003A0F63" w:rsidRDefault="00000000">
            <w:pPr>
              <w:spacing w:line="240" w:lineRule="auto"/>
              <w:ind w:left="0" w:hanging="2"/>
              <w:rPr>
                <w:b/>
                <w:color w:val="000000"/>
                <w:sz w:val="20"/>
                <w:szCs w:val="20"/>
              </w:rPr>
            </w:pPr>
            <w:r>
              <w:rPr>
                <w:b/>
                <w:color w:val="000000"/>
                <w:sz w:val="20"/>
                <w:szCs w:val="20"/>
              </w:rPr>
              <w:t>Engineering Mobile Equipment Move &amp; Test training</w:t>
            </w:r>
          </w:p>
        </w:tc>
        <w:tc>
          <w:tcPr>
            <w:tcW w:w="2560" w:type="dxa"/>
            <w:shd w:val="clear" w:color="auto" w:fill="auto"/>
          </w:tcPr>
          <w:p w14:paraId="0000026F" w14:textId="77777777" w:rsidR="003A0F63" w:rsidRDefault="00000000">
            <w:pPr>
              <w:spacing w:line="240" w:lineRule="auto"/>
              <w:ind w:left="0" w:hanging="2"/>
              <w:rPr>
                <w:color w:val="000000"/>
                <w:sz w:val="20"/>
                <w:szCs w:val="20"/>
              </w:rPr>
            </w:pPr>
            <w:r>
              <w:rPr>
                <w:color w:val="000000"/>
                <w:sz w:val="20"/>
                <w:szCs w:val="20"/>
              </w:rPr>
              <w:t>HOD POLC Phase B Group 4</w:t>
            </w:r>
          </w:p>
        </w:tc>
        <w:tc>
          <w:tcPr>
            <w:tcW w:w="1560" w:type="dxa"/>
            <w:shd w:val="clear" w:color="auto" w:fill="auto"/>
          </w:tcPr>
          <w:p w14:paraId="00000270" w14:textId="77777777" w:rsidR="003A0F63" w:rsidRDefault="00000000">
            <w:pPr>
              <w:spacing w:line="240" w:lineRule="auto"/>
              <w:ind w:left="0" w:hanging="2"/>
              <w:jc w:val="right"/>
              <w:rPr>
                <w:color w:val="000000"/>
                <w:sz w:val="20"/>
                <w:szCs w:val="20"/>
              </w:rPr>
            </w:pPr>
            <w:r>
              <w:rPr>
                <w:color w:val="000000"/>
                <w:sz w:val="20"/>
                <w:szCs w:val="20"/>
              </w:rPr>
              <w:t>10/30/24</w:t>
            </w:r>
          </w:p>
        </w:tc>
        <w:tc>
          <w:tcPr>
            <w:tcW w:w="1520" w:type="dxa"/>
            <w:shd w:val="clear" w:color="auto" w:fill="auto"/>
          </w:tcPr>
          <w:p w14:paraId="00000271" w14:textId="77777777" w:rsidR="003A0F63" w:rsidRDefault="00000000">
            <w:pPr>
              <w:spacing w:line="240" w:lineRule="auto"/>
              <w:ind w:left="0" w:hanging="2"/>
              <w:jc w:val="right"/>
              <w:rPr>
                <w:color w:val="000000"/>
                <w:sz w:val="20"/>
                <w:szCs w:val="20"/>
              </w:rPr>
            </w:pPr>
            <w:r>
              <w:rPr>
                <w:color w:val="000000"/>
                <w:sz w:val="20"/>
                <w:szCs w:val="20"/>
              </w:rPr>
              <w:t>11/05/24</w:t>
            </w:r>
          </w:p>
        </w:tc>
      </w:tr>
      <w:tr w:rsidR="003A0F63" w14:paraId="2283DE73" w14:textId="77777777">
        <w:trPr>
          <w:trHeight w:val="510"/>
        </w:trPr>
        <w:tc>
          <w:tcPr>
            <w:tcW w:w="4100" w:type="dxa"/>
            <w:shd w:val="clear" w:color="auto" w:fill="FEFF85"/>
          </w:tcPr>
          <w:p w14:paraId="00000272" w14:textId="77777777" w:rsidR="003A0F63" w:rsidRDefault="00000000">
            <w:pPr>
              <w:spacing w:line="240" w:lineRule="auto"/>
              <w:ind w:left="0" w:hanging="2"/>
              <w:rPr>
                <w:b/>
                <w:color w:val="000000"/>
                <w:sz w:val="20"/>
                <w:szCs w:val="20"/>
              </w:rPr>
            </w:pPr>
            <w:r>
              <w:rPr>
                <w:b/>
                <w:color w:val="000000"/>
                <w:sz w:val="20"/>
                <w:szCs w:val="20"/>
              </w:rPr>
              <w:t>Train the Trainer 2 Course Delivery</w:t>
            </w:r>
          </w:p>
        </w:tc>
        <w:tc>
          <w:tcPr>
            <w:tcW w:w="2560" w:type="dxa"/>
            <w:shd w:val="clear" w:color="auto" w:fill="auto"/>
          </w:tcPr>
          <w:p w14:paraId="00000273" w14:textId="77777777" w:rsidR="003A0F63" w:rsidRDefault="00000000">
            <w:pPr>
              <w:spacing w:line="240" w:lineRule="auto"/>
              <w:ind w:left="0" w:hanging="2"/>
              <w:rPr>
                <w:color w:val="000000"/>
                <w:sz w:val="20"/>
                <w:szCs w:val="20"/>
              </w:rPr>
            </w:pPr>
            <w:r>
              <w:rPr>
                <w:color w:val="000000"/>
                <w:sz w:val="20"/>
                <w:szCs w:val="20"/>
              </w:rPr>
              <w:t>HOD POLC Phase B Group 4</w:t>
            </w:r>
          </w:p>
        </w:tc>
        <w:tc>
          <w:tcPr>
            <w:tcW w:w="1560" w:type="dxa"/>
            <w:shd w:val="clear" w:color="auto" w:fill="auto"/>
          </w:tcPr>
          <w:p w14:paraId="00000274" w14:textId="77777777" w:rsidR="003A0F63" w:rsidRDefault="00000000">
            <w:pPr>
              <w:spacing w:line="240" w:lineRule="auto"/>
              <w:ind w:left="0" w:hanging="2"/>
              <w:jc w:val="right"/>
              <w:rPr>
                <w:color w:val="000000"/>
                <w:sz w:val="20"/>
                <w:szCs w:val="20"/>
              </w:rPr>
            </w:pPr>
            <w:r>
              <w:rPr>
                <w:color w:val="000000"/>
                <w:sz w:val="20"/>
                <w:szCs w:val="20"/>
              </w:rPr>
              <w:t>01/08/25</w:t>
            </w:r>
          </w:p>
        </w:tc>
        <w:tc>
          <w:tcPr>
            <w:tcW w:w="1520" w:type="dxa"/>
            <w:shd w:val="clear" w:color="auto" w:fill="auto"/>
          </w:tcPr>
          <w:p w14:paraId="00000275" w14:textId="77777777" w:rsidR="003A0F63" w:rsidRDefault="00000000">
            <w:pPr>
              <w:spacing w:line="240" w:lineRule="auto"/>
              <w:ind w:left="0" w:hanging="2"/>
              <w:jc w:val="right"/>
              <w:rPr>
                <w:color w:val="000000"/>
                <w:sz w:val="20"/>
                <w:szCs w:val="20"/>
              </w:rPr>
            </w:pPr>
            <w:r>
              <w:rPr>
                <w:color w:val="000000"/>
                <w:sz w:val="20"/>
                <w:szCs w:val="20"/>
              </w:rPr>
              <w:t>01/10/25</w:t>
            </w:r>
          </w:p>
        </w:tc>
      </w:tr>
      <w:tr w:rsidR="003A0F63" w14:paraId="37F9B3D3" w14:textId="77777777">
        <w:trPr>
          <w:trHeight w:val="765"/>
        </w:trPr>
        <w:tc>
          <w:tcPr>
            <w:tcW w:w="4100" w:type="dxa"/>
            <w:shd w:val="clear" w:color="auto" w:fill="FEFF85"/>
          </w:tcPr>
          <w:p w14:paraId="00000276" w14:textId="77777777" w:rsidR="003A0F63" w:rsidRDefault="00000000">
            <w:pPr>
              <w:spacing w:line="240" w:lineRule="auto"/>
              <w:ind w:left="0" w:hanging="2"/>
              <w:rPr>
                <w:b/>
                <w:color w:val="000000"/>
                <w:sz w:val="20"/>
                <w:szCs w:val="20"/>
              </w:rPr>
            </w:pPr>
            <w:r>
              <w:rPr>
                <w:b/>
                <w:color w:val="000000"/>
                <w:sz w:val="20"/>
                <w:szCs w:val="20"/>
              </w:rPr>
              <w:t>Safety Representative Course Delivery</w:t>
            </w:r>
          </w:p>
        </w:tc>
        <w:tc>
          <w:tcPr>
            <w:tcW w:w="2560" w:type="dxa"/>
            <w:shd w:val="clear" w:color="auto" w:fill="auto"/>
          </w:tcPr>
          <w:p w14:paraId="00000277" w14:textId="77777777" w:rsidR="003A0F63" w:rsidRDefault="00000000">
            <w:pPr>
              <w:spacing w:line="240" w:lineRule="auto"/>
              <w:ind w:left="0" w:hanging="2"/>
              <w:rPr>
                <w:color w:val="000000"/>
                <w:sz w:val="20"/>
                <w:szCs w:val="20"/>
              </w:rPr>
            </w:pPr>
            <w:r>
              <w:rPr>
                <w:color w:val="000000"/>
                <w:sz w:val="20"/>
                <w:szCs w:val="20"/>
              </w:rPr>
              <w:t>In line with Rwanda Standards Board</w:t>
            </w:r>
          </w:p>
        </w:tc>
        <w:tc>
          <w:tcPr>
            <w:tcW w:w="1560" w:type="dxa"/>
            <w:shd w:val="clear" w:color="auto" w:fill="auto"/>
          </w:tcPr>
          <w:p w14:paraId="00000278" w14:textId="77777777" w:rsidR="003A0F63" w:rsidRDefault="00000000">
            <w:pPr>
              <w:spacing w:line="240" w:lineRule="auto"/>
              <w:ind w:left="0" w:hanging="2"/>
              <w:jc w:val="right"/>
              <w:rPr>
                <w:color w:val="000000"/>
                <w:sz w:val="20"/>
                <w:szCs w:val="20"/>
              </w:rPr>
            </w:pPr>
            <w:r>
              <w:rPr>
                <w:color w:val="000000"/>
                <w:sz w:val="20"/>
                <w:szCs w:val="20"/>
              </w:rPr>
              <w:t>02/03/25</w:t>
            </w:r>
          </w:p>
        </w:tc>
        <w:tc>
          <w:tcPr>
            <w:tcW w:w="1520" w:type="dxa"/>
            <w:shd w:val="clear" w:color="auto" w:fill="auto"/>
          </w:tcPr>
          <w:p w14:paraId="00000279" w14:textId="77777777" w:rsidR="003A0F63" w:rsidRDefault="00000000">
            <w:pPr>
              <w:spacing w:line="240" w:lineRule="auto"/>
              <w:ind w:left="0" w:hanging="2"/>
              <w:jc w:val="right"/>
              <w:rPr>
                <w:color w:val="000000"/>
                <w:sz w:val="20"/>
                <w:szCs w:val="20"/>
              </w:rPr>
            </w:pPr>
            <w:r>
              <w:rPr>
                <w:color w:val="000000"/>
                <w:sz w:val="20"/>
                <w:szCs w:val="20"/>
              </w:rPr>
              <w:t>11/28/25</w:t>
            </w:r>
          </w:p>
        </w:tc>
      </w:tr>
      <w:tr w:rsidR="003A0F63" w14:paraId="01747B86" w14:textId="77777777">
        <w:trPr>
          <w:trHeight w:val="510"/>
        </w:trPr>
        <w:tc>
          <w:tcPr>
            <w:tcW w:w="4100" w:type="dxa"/>
            <w:shd w:val="clear" w:color="auto" w:fill="FEFF85"/>
          </w:tcPr>
          <w:p w14:paraId="0000027A" w14:textId="77777777" w:rsidR="003A0F63" w:rsidRDefault="00000000">
            <w:pPr>
              <w:spacing w:line="240" w:lineRule="auto"/>
              <w:ind w:left="0" w:hanging="2"/>
              <w:rPr>
                <w:b/>
                <w:color w:val="000000"/>
                <w:sz w:val="20"/>
                <w:szCs w:val="20"/>
              </w:rPr>
            </w:pPr>
            <w:r>
              <w:rPr>
                <w:b/>
                <w:color w:val="000000"/>
                <w:sz w:val="20"/>
                <w:szCs w:val="20"/>
              </w:rPr>
              <w:t>Accident/incident Investigation Course Delivery</w:t>
            </w:r>
          </w:p>
        </w:tc>
        <w:tc>
          <w:tcPr>
            <w:tcW w:w="2560" w:type="dxa"/>
            <w:shd w:val="clear" w:color="auto" w:fill="auto"/>
          </w:tcPr>
          <w:p w14:paraId="0000027B" w14:textId="77777777" w:rsidR="003A0F63" w:rsidRDefault="00000000">
            <w:pPr>
              <w:spacing w:line="240" w:lineRule="auto"/>
              <w:ind w:left="0" w:hanging="2"/>
              <w:rPr>
                <w:color w:val="000000"/>
                <w:sz w:val="20"/>
                <w:szCs w:val="20"/>
              </w:rPr>
            </w:pPr>
            <w:r>
              <w:rPr>
                <w:color w:val="000000"/>
                <w:sz w:val="20"/>
                <w:szCs w:val="20"/>
              </w:rPr>
              <w:t>In line with INX safety system</w:t>
            </w:r>
          </w:p>
        </w:tc>
        <w:tc>
          <w:tcPr>
            <w:tcW w:w="1560" w:type="dxa"/>
            <w:shd w:val="clear" w:color="auto" w:fill="auto"/>
          </w:tcPr>
          <w:p w14:paraId="0000027C" w14:textId="77777777" w:rsidR="003A0F63" w:rsidRDefault="00000000">
            <w:pPr>
              <w:spacing w:line="240" w:lineRule="auto"/>
              <w:ind w:left="0" w:hanging="2"/>
              <w:jc w:val="right"/>
              <w:rPr>
                <w:color w:val="000000"/>
                <w:sz w:val="20"/>
                <w:szCs w:val="20"/>
              </w:rPr>
            </w:pPr>
            <w:r>
              <w:rPr>
                <w:color w:val="000000"/>
                <w:sz w:val="20"/>
                <w:szCs w:val="20"/>
              </w:rPr>
              <w:t>02/10/25</w:t>
            </w:r>
          </w:p>
        </w:tc>
        <w:tc>
          <w:tcPr>
            <w:tcW w:w="1520" w:type="dxa"/>
            <w:shd w:val="clear" w:color="auto" w:fill="auto"/>
          </w:tcPr>
          <w:p w14:paraId="0000027D" w14:textId="77777777" w:rsidR="003A0F63" w:rsidRDefault="00000000">
            <w:pPr>
              <w:spacing w:line="240" w:lineRule="auto"/>
              <w:ind w:left="0" w:hanging="2"/>
              <w:jc w:val="right"/>
              <w:rPr>
                <w:color w:val="000000"/>
                <w:sz w:val="20"/>
                <w:szCs w:val="20"/>
              </w:rPr>
            </w:pPr>
            <w:r>
              <w:rPr>
                <w:color w:val="000000"/>
                <w:sz w:val="20"/>
                <w:szCs w:val="20"/>
              </w:rPr>
              <w:t>08/28/25</w:t>
            </w:r>
          </w:p>
        </w:tc>
      </w:tr>
      <w:tr w:rsidR="003A0F63" w14:paraId="6CB37D4C" w14:textId="77777777">
        <w:trPr>
          <w:trHeight w:val="510"/>
        </w:trPr>
        <w:tc>
          <w:tcPr>
            <w:tcW w:w="4100" w:type="dxa"/>
            <w:shd w:val="clear" w:color="auto" w:fill="FEFF85"/>
          </w:tcPr>
          <w:p w14:paraId="0000027E" w14:textId="77777777" w:rsidR="003A0F63" w:rsidRDefault="00000000">
            <w:pPr>
              <w:spacing w:line="240" w:lineRule="auto"/>
              <w:ind w:left="0" w:hanging="2"/>
              <w:rPr>
                <w:b/>
                <w:color w:val="000000"/>
                <w:sz w:val="20"/>
                <w:szCs w:val="20"/>
              </w:rPr>
            </w:pPr>
            <w:r>
              <w:rPr>
                <w:b/>
                <w:color w:val="000000"/>
                <w:sz w:val="20"/>
                <w:szCs w:val="20"/>
              </w:rPr>
              <w:t>TLB Course Delivery</w:t>
            </w:r>
          </w:p>
        </w:tc>
        <w:tc>
          <w:tcPr>
            <w:tcW w:w="2560" w:type="dxa"/>
            <w:shd w:val="clear" w:color="auto" w:fill="auto"/>
          </w:tcPr>
          <w:p w14:paraId="0000027F" w14:textId="77777777" w:rsidR="003A0F63" w:rsidRDefault="00000000">
            <w:pPr>
              <w:spacing w:line="240" w:lineRule="auto"/>
              <w:ind w:left="0" w:hanging="2"/>
              <w:rPr>
                <w:color w:val="000000"/>
                <w:sz w:val="20"/>
                <w:szCs w:val="20"/>
              </w:rPr>
            </w:pPr>
            <w:r>
              <w:rPr>
                <w:color w:val="000000"/>
                <w:sz w:val="20"/>
                <w:szCs w:val="20"/>
              </w:rPr>
              <w:t>As per operational needs</w:t>
            </w:r>
          </w:p>
        </w:tc>
        <w:tc>
          <w:tcPr>
            <w:tcW w:w="1560" w:type="dxa"/>
            <w:shd w:val="clear" w:color="auto" w:fill="auto"/>
          </w:tcPr>
          <w:p w14:paraId="00000280" w14:textId="77777777" w:rsidR="003A0F63" w:rsidRDefault="00000000">
            <w:pPr>
              <w:spacing w:line="240" w:lineRule="auto"/>
              <w:ind w:left="0" w:hanging="2"/>
              <w:jc w:val="right"/>
              <w:rPr>
                <w:color w:val="000000"/>
                <w:sz w:val="20"/>
                <w:szCs w:val="20"/>
              </w:rPr>
            </w:pPr>
            <w:r>
              <w:rPr>
                <w:color w:val="000000"/>
                <w:sz w:val="20"/>
                <w:szCs w:val="20"/>
              </w:rPr>
              <w:t>01/20/25</w:t>
            </w:r>
          </w:p>
        </w:tc>
        <w:tc>
          <w:tcPr>
            <w:tcW w:w="1520" w:type="dxa"/>
            <w:shd w:val="clear" w:color="auto" w:fill="auto"/>
          </w:tcPr>
          <w:p w14:paraId="00000281" w14:textId="77777777" w:rsidR="003A0F63" w:rsidRDefault="00000000">
            <w:pPr>
              <w:spacing w:line="240" w:lineRule="auto"/>
              <w:ind w:left="0" w:hanging="2"/>
              <w:jc w:val="right"/>
              <w:rPr>
                <w:color w:val="000000"/>
                <w:sz w:val="20"/>
                <w:szCs w:val="20"/>
              </w:rPr>
            </w:pPr>
            <w:r>
              <w:rPr>
                <w:color w:val="000000"/>
                <w:sz w:val="20"/>
                <w:szCs w:val="20"/>
              </w:rPr>
              <w:t>01/21/25</w:t>
            </w:r>
          </w:p>
        </w:tc>
      </w:tr>
      <w:tr w:rsidR="003A0F63" w14:paraId="3CDAC09A" w14:textId="77777777">
        <w:trPr>
          <w:trHeight w:val="510"/>
        </w:trPr>
        <w:tc>
          <w:tcPr>
            <w:tcW w:w="4100" w:type="dxa"/>
            <w:shd w:val="clear" w:color="auto" w:fill="FEFF85"/>
          </w:tcPr>
          <w:p w14:paraId="00000282" w14:textId="77777777" w:rsidR="003A0F63" w:rsidRDefault="00000000">
            <w:pPr>
              <w:spacing w:line="240" w:lineRule="auto"/>
              <w:ind w:left="0" w:hanging="2"/>
              <w:rPr>
                <w:b/>
                <w:color w:val="000000"/>
                <w:sz w:val="20"/>
                <w:szCs w:val="20"/>
              </w:rPr>
            </w:pPr>
            <w:r>
              <w:rPr>
                <w:b/>
                <w:color w:val="000000"/>
                <w:sz w:val="20"/>
                <w:szCs w:val="20"/>
              </w:rPr>
              <w:t>Excavator Course Delivery</w:t>
            </w:r>
          </w:p>
        </w:tc>
        <w:tc>
          <w:tcPr>
            <w:tcW w:w="2560" w:type="dxa"/>
            <w:shd w:val="clear" w:color="auto" w:fill="auto"/>
          </w:tcPr>
          <w:p w14:paraId="00000283" w14:textId="77777777" w:rsidR="003A0F63" w:rsidRDefault="00000000">
            <w:pPr>
              <w:spacing w:line="240" w:lineRule="auto"/>
              <w:ind w:left="0" w:hanging="2"/>
              <w:rPr>
                <w:color w:val="000000"/>
                <w:sz w:val="20"/>
                <w:szCs w:val="20"/>
              </w:rPr>
            </w:pPr>
            <w:r>
              <w:rPr>
                <w:color w:val="000000"/>
                <w:sz w:val="20"/>
                <w:szCs w:val="20"/>
              </w:rPr>
              <w:t>As per operational needs</w:t>
            </w:r>
          </w:p>
        </w:tc>
        <w:tc>
          <w:tcPr>
            <w:tcW w:w="1560" w:type="dxa"/>
            <w:shd w:val="clear" w:color="auto" w:fill="auto"/>
          </w:tcPr>
          <w:p w14:paraId="00000284" w14:textId="77777777" w:rsidR="003A0F63" w:rsidRDefault="00000000">
            <w:pPr>
              <w:spacing w:line="240" w:lineRule="auto"/>
              <w:ind w:left="0" w:hanging="2"/>
              <w:jc w:val="right"/>
              <w:rPr>
                <w:color w:val="000000"/>
                <w:sz w:val="20"/>
                <w:szCs w:val="20"/>
              </w:rPr>
            </w:pPr>
            <w:r>
              <w:rPr>
                <w:color w:val="000000"/>
                <w:sz w:val="20"/>
                <w:szCs w:val="20"/>
              </w:rPr>
              <w:t>01/22/25</w:t>
            </w:r>
          </w:p>
        </w:tc>
        <w:tc>
          <w:tcPr>
            <w:tcW w:w="1520" w:type="dxa"/>
            <w:shd w:val="clear" w:color="auto" w:fill="auto"/>
          </w:tcPr>
          <w:p w14:paraId="00000285" w14:textId="77777777" w:rsidR="003A0F63" w:rsidRDefault="00000000">
            <w:pPr>
              <w:spacing w:line="240" w:lineRule="auto"/>
              <w:ind w:left="0" w:hanging="2"/>
              <w:jc w:val="right"/>
              <w:rPr>
                <w:color w:val="000000"/>
                <w:sz w:val="20"/>
                <w:szCs w:val="20"/>
              </w:rPr>
            </w:pPr>
            <w:r>
              <w:rPr>
                <w:color w:val="000000"/>
                <w:sz w:val="20"/>
                <w:szCs w:val="20"/>
              </w:rPr>
              <w:t>01/27/25</w:t>
            </w:r>
          </w:p>
        </w:tc>
      </w:tr>
      <w:tr w:rsidR="003A0F63" w14:paraId="2F1B99DB" w14:textId="77777777">
        <w:trPr>
          <w:trHeight w:val="510"/>
        </w:trPr>
        <w:tc>
          <w:tcPr>
            <w:tcW w:w="4100" w:type="dxa"/>
            <w:shd w:val="clear" w:color="auto" w:fill="FEFF85"/>
          </w:tcPr>
          <w:p w14:paraId="00000286" w14:textId="77777777" w:rsidR="003A0F63" w:rsidRDefault="00000000">
            <w:pPr>
              <w:spacing w:line="240" w:lineRule="auto"/>
              <w:ind w:left="0" w:hanging="2"/>
              <w:rPr>
                <w:b/>
                <w:color w:val="000000"/>
                <w:sz w:val="20"/>
                <w:szCs w:val="20"/>
              </w:rPr>
            </w:pPr>
            <w:r>
              <w:rPr>
                <w:b/>
                <w:color w:val="000000"/>
                <w:sz w:val="20"/>
                <w:szCs w:val="20"/>
              </w:rPr>
              <w:t>Forklift Course Delivery</w:t>
            </w:r>
          </w:p>
        </w:tc>
        <w:tc>
          <w:tcPr>
            <w:tcW w:w="2560" w:type="dxa"/>
            <w:shd w:val="clear" w:color="auto" w:fill="auto"/>
          </w:tcPr>
          <w:p w14:paraId="00000287" w14:textId="77777777" w:rsidR="003A0F63" w:rsidRDefault="00000000">
            <w:pPr>
              <w:spacing w:line="240" w:lineRule="auto"/>
              <w:ind w:left="0" w:hanging="2"/>
              <w:rPr>
                <w:color w:val="000000"/>
                <w:sz w:val="20"/>
                <w:szCs w:val="20"/>
              </w:rPr>
            </w:pPr>
            <w:r>
              <w:rPr>
                <w:color w:val="000000"/>
                <w:sz w:val="20"/>
                <w:szCs w:val="20"/>
              </w:rPr>
              <w:t>As per operational needs</w:t>
            </w:r>
          </w:p>
        </w:tc>
        <w:tc>
          <w:tcPr>
            <w:tcW w:w="1560" w:type="dxa"/>
            <w:shd w:val="clear" w:color="auto" w:fill="auto"/>
          </w:tcPr>
          <w:p w14:paraId="00000288" w14:textId="77777777" w:rsidR="003A0F63" w:rsidRDefault="00000000">
            <w:pPr>
              <w:spacing w:line="240" w:lineRule="auto"/>
              <w:ind w:left="0" w:hanging="2"/>
              <w:jc w:val="right"/>
              <w:rPr>
                <w:color w:val="000000"/>
                <w:sz w:val="20"/>
                <w:szCs w:val="20"/>
              </w:rPr>
            </w:pPr>
            <w:r>
              <w:rPr>
                <w:color w:val="000000"/>
                <w:sz w:val="20"/>
                <w:szCs w:val="20"/>
              </w:rPr>
              <w:t>01/27/25</w:t>
            </w:r>
          </w:p>
        </w:tc>
        <w:tc>
          <w:tcPr>
            <w:tcW w:w="1520" w:type="dxa"/>
            <w:shd w:val="clear" w:color="auto" w:fill="auto"/>
          </w:tcPr>
          <w:p w14:paraId="00000289" w14:textId="77777777" w:rsidR="003A0F63" w:rsidRDefault="00000000">
            <w:pPr>
              <w:spacing w:line="240" w:lineRule="auto"/>
              <w:ind w:left="0" w:hanging="2"/>
              <w:jc w:val="right"/>
              <w:rPr>
                <w:color w:val="000000"/>
                <w:sz w:val="20"/>
                <w:szCs w:val="20"/>
              </w:rPr>
            </w:pPr>
            <w:r>
              <w:rPr>
                <w:color w:val="000000"/>
                <w:sz w:val="20"/>
                <w:szCs w:val="20"/>
              </w:rPr>
              <w:t>01/28/25</w:t>
            </w:r>
          </w:p>
        </w:tc>
      </w:tr>
      <w:tr w:rsidR="003A0F63" w14:paraId="50EA2C17" w14:textId="77777777">
        <w:trPr>
          <w:trHeight w:val="765"/>
        </w:trPr>
        <w:tc>
          <w:tcPr>
            <w:tcW w:w="4100" w:type="dxa"/>
            <w:shd w:val="clear" w:color="auto" w:fill="FEFF85"/>
          </w:tcPr>
          <w:p w14:paraId="0000028A" w14:textId="77777777" w:rsidR="003A0F63" w:rsidRDefault="00000000">
            <w:pPr>
              <w:spacing w:line="240" w:lineRule="auto"/>
              <w:ind w:left="0" w:hanging="2"/>
              <w:rPr>
                <w:b/>
                <w:color w:val="000000"/>
                <w:sz w:val="20"/>
                <w:szCs w:val="20"/>
              </w:rPr>
            </w:pPr>
            <w:r>
              <w:rPr>
                <w:b/>
                <w:color w:val="000000"/>
                <w:sz w:val="20"/>
                <w:szCs w:val="20"/>
              </w:rPr>
              <w:t>Basic Mining (6week) Course Delivery</w:t>
            </w:r>
          </w:p>
        </w:tc>
        <w:tc>
          <w:tcPr>
            <w:tcW w:w="2560" w:type="dxa"/>
            <w:shd w:val="clear" w:color="auto" w:fill="auto"/>
          </w:tcPr>
          <w:p w14:paraId="0000028B" w14:textId="77777777" w:rsidR="003A0F63" w:rsidRDefault="00000000">
            <w:pPr>
              <w:spacing w:line="240" w:lineRule="auto"/>
              <w:ind w:left="0" w:hanging="2"/>
              <w:rPr>
                <w:color w:val="000000"/>
                <w:sz w:val="20"/>
                <w:szCs w:val="20"/>
              </w:rPr>
            </w:pPr>
            <w:r>
              <w:rPr>
                <w:color w:val="000000"/>
                <w:sz w:val="20"/>
                <w:szCs w:val="20"/>
              </w:rPr>
              <w:t>Fundamentals of mining</w:t>
            </w:r>
          </w:p>
        </w:tc>
        <w:tc>
          <w:tcPr>
            <w:tcW w:w="1560" w:type="dxa"/>
            <w:shd w:val="clear" w:color="auto" w:fill="auto"/>
          </w:tcPr>
          <w:p w14:paraId="0000028C" w14:textId="77777777" w:rsidR="003A0F63" w:rsidRDefault="00000000">
            <w:pPr>
              <w:spacing w:line="240" w:lineRule="auto"/>
              <w:ind w:left="0" w:hanging="2"/>
              <w:jc w:val="right"/>
              <w:rPr>
                <w:color w:val="000000"/>
                <w:sz w:val="20"/>
                <w:szCs w:val="20"/>
              </w:rPr>
            </w:pPr>
            <w:r>
              <w:rPr>
                <w:color w:val="000000"/>
                <w:sz w:val="20"/>
                <w:szCs w:val="20"/>
              </w:rPr>
              <w:t>01/06/25</w:t>
            </w:r>
          </w:p>
        </w:tc>
        <w:tc>
          <w:tcPr>
            <w:tcW w:w="1520" w:type="dxa"/>
            <w:shd w:val="clear" w:color="auto" w:fill="auto"/>
          </w:tcPr>
          <w:p w14:paraId="0000028D" w14:textId="77777777" w:rsidR="003A0F63" w:rsidRDefault="00000000">
            <w:pPr>
              <w:spacing w:line="240" w:lineRule="auto"/>
              <w:ind w:left="0" w:hanging="2"/>
              <w:jc w:val="right"/>
              <w:rPr>
                <w:color w:val="000000"/>
                <w:sz w:val="20"/>
                <w:szCs w:val="20"/>
              </w:rPr>
            </w:pPr>
            <w:r>
              <w:rPr>
                <w:color w:val="000000"/>
                <w:sz w:val="20"/>
                <w:szCs w:val="20"/>
              </w:rPr>
              <w:t>11/28/25</w:t>
            </w:r>
          </w:p>
        </w:tc>
      </w:tr>
      <w:tr w:rsidR="003A0F63" w14:paraId="42AA5DC6" w14:textId="77777777">
        <w:trPr>
          <w:trHeight w:val="510"/>
        </w:trPr>
        <w:tc>
          <w:tcPr>
            <w:tcW w:w="4100" w:type="dxa"/>
            <w:shd w:val="clear" w:color="auto" w:fill="FEFF85"/>
          </w:tcPr>
          <w:p w14:paraId="0000028E" w14:textId="77777777" w:rsidR="003A0F63" w:rsidRDefault="00000000">
            <w:pPr>
              <w:spacing w:line="240" w:lineRule="auto"/>
              <w:ind w:left="0" w:hanging="2"/>
              <w:rPr>
                <w:b/>
                <w:color w:val="000000"/>
                <w:sz w:val="20"/>
                <w:szCs w:val="20"/>
              </w:rPr>
            </w:pPr>
            <w:r>
              <w:rPr>
                <w:b/>
                <w:color w:val="000000"/>
                <w:sz w:val="20"/>
                <w:szCs w:val="20"/>
              </w:rPr>
              <w:t>Blasting Assistant Course Delivery</w:t>
            </w:r>
          </w:p>
        </w:tc>
        <w:tc>
          <w:tcPr>
            <w:tcW w:w="2560" w:type="dxa"/>
            <w:shd w:val="clear" w:color="auto" w:fill="auto"/>
          </w:tcPr>
          <w:p w14:paraId="0000028F" w14:textId="77777777" w:rsidR="003A0F63" w:rsidRDefault="00000000">
            <w:pPr>
              <w:spacing w:line="240" w:lineRule="auto"/>
              <w:ind w:left="0" w:hanging="2"/>
              <w:rPr>
                <w:color w:val="000000"/>
                <w:sz w:val="20"/>
                <w:szCs w:val="20"/>
              </w:rPr>
            </w:pPr>
            <w:r>
              <w:rPr>
                <w:color w:val="000000"/>
                <w:sz w:val="20"/>
                <w:szCs w:val="20"/>
              </w:rPr>
              <w:t>To support Blasters</w:t>
            </w:r>
          </w:p>
        </w:tc>
        <w:tc>
          <w:tcPr>
            <w:tcW w:w="1560" w:type="dxa"/>
            <w:shd w:val="clear" w:color="auto" w:fill="auto"/>
          </w:tcPr>
          <w:p w14:paraId="00000290" w14:textId="77777777" w:rsidR="003A0F63" w:rsidRDefault="00000000">
            <w:pPr>
              <w:spacing w:line="240" w:lineRule="auto"/>
              <w:ind w:left="0" w:hanging="2"/>
              <w:jc w:val="right"/>
              <w:rPr>
                <w:color w:val="000000"/>
                <w:sz w:val="20"/>
                <w:szCs w:val="20"/>
              </w:rPr>
            </w:pPr>
            <w:r>
              <w:rPr>
                <w:color w:val="000000"/>
                <w:sz w:val="20"/>
                <w:szCs w:val="20"/>
              </w:rPr>
              <w:t>01/20/25</w:t>
            </w:r>
          </w:p>
        </w:tc>
        <w:tc>
          <w:tcPr>
            <w:tcW w:w="1520" w:type="dxa"/>
            <w:shd w:val="clear" w:color="auto" w:fill="auto"/>
          </w:tcPr>
          <w:p w14:paraId="00000291" w14:textId="77777777" w:rsidR="003A0F63" w:rsidRDefault="00000000">
            <w:pPr>
              <w:spacing w:line="240" w:lineRule="auto"/>
              <w:ind w:left="0" w:hanging="2"/>
              <w:jc w:val="right"/>
              <w:rPr>
                <w:color w:val="000000"/>
                <w:sz w:val="20"/>
                <w:szCs w:val="20"/>
              </w:rPr>
            </w:pPr>
            <w:r>
              <w:rPr>
                <w:color w:val="000000"/>
                <w:sz w:val="20"/>
                <w:szCs w:val="20"/>
              </w:rPr>
              <w:t>10/30/25</w:t>
            </w:r>
          </w:p>
        </w:tc>
      </w:tr>
      <w:tr w:rsidR="003A0F63" w14:paraId="1CDC5298" w14:textId="77777777">
        <w:trPr>
          <w:trHeight w:val="765"/>
        </w:trPr>
        <w:tc>
          <w:tcPr>
            <w:tcW w:w="4100" w:type="dxa"/>
            <w:shd w:val="clear" w:color="auto" w:fill="FEFF85"/>
          </w:tcPr>
          <w:p w14:paraId="00000292" w14:textId="77777777" w:rsidR="003A0F63" w:rsidRDefault="00000000">
            <w:pPr>
              <w:spacing w:line="240" w:lineRule="auto"/>
              <w:ind w:left="0" w:hanging="2"/>
              <w:rPr>
                <w:b/>
                <w:color w:val="000000"/>
                <w:sz w:val="20"/>
                <w:szCs w:val="20"/>
              </w:rPr>
            </w:pPr>
            <w:r>
              <w:rPr>
                <w:b/>
                <w:color w:val="000000"/>
                <w:sz w:val="20"/>
                <w:szCs w:val="20"/>
              </w:rPr>
              <w:t>Mono Winch Course Delivery</w:t>
            </w:r>
          </w:p>
        </w:tc>
        <w:tc>
          <w:tcPr>
            <w:tcW w:w="2560" w:type="dxa"/>
            <w:shd w:val="clear" w:color="auto" w:fill="auto"/>
          </w:tcPr>
          <w:p w14:paraId="00000293" w14:textId="77777777" w:rsidR="003A0F63" w:rsidRDefault="00000000">
            <w:pPr>
              <w:spacing w:line="240" w:lineRule="auto"/>
              <w:ind w:left="0" w:hanging="2"/>
              <w:rPr>
                <w:color w:val="000000"/>
                <w:sz w:val="20"/>
                <w:szCs w:val="20"/>
              </w:rPr>
            </w:pPr>
            <w:r>
              <w:rPr>
                <w:color w:val="000000"/>
                <w:sz w:val="20"/>
                <w:szCs w:val="20"/>
              </w:rPr>
              <w:t>Musha only</w:t>
            </w:r>
          </w:p>
        </w:tc>
        <w:tc>
          <w:tcPr>
            <w:tcW w:w="1560" w:type="dxa"/>
            <w:shd w:val="clear" w:color="auto" w:fill="auto"/>
          </w:tcPr>
          <w:p w14:paraId="00000294" w14:textId="77777777" w:rsidR="003A0F63" w:rsidRDefault="00000000">
            <w:pPr>
              <w:spacing w:line="240" w:lineRule="auto"/>
              <w:ind w:left="0" w:hanging="2"/>
              <w:jc w:val="right"/>
              <w:rPr>
                <w:color w:val="000000"/>
                <w:sz w:val="20"/>
                <w:szCs w:val="20"/>
              </w:rPr>
            </w:pPr>
            <w:r>
              <w:rPr>
                <w:color w:val="000000"/>
                <w:sz w:val="20"/>
                <w:szCs w:val="20"/>
              </w:rPr>
              <w:t>02/03/25</w:t>
            </w:r>
          </w:p>
        </w:tc>
        <w:tc>
          <w:tcPr>
            <w:tcW w:w="1520" w:type="dxa"/>
            <w:shd w:val="clear" w:color="auto" w:fill="auto"/>
          </w:tcPr>
          <w:p w14:paraId="00000295" w14:textId="77777777" w:rsidR="003A0F63" w:rsidRDefault="00000000">
            <w:pPr>
              <w:spacing w:line="240" w:lineRule="auto"/>
              <w:ind w:left="0" w:hanging="2"/>
              <w:jc w:val="right"/>
              <w:rPr>
                <w:color w:val="000000"/>
                <w:sz w:val="20"/>
                <w:szCs w:val="20"/>
              </w:rPr>
            </w:pPr>
            <w:r>
              <w:rPr>
                <w:color w:val="000000"/>
                <w:sz w:val="20"/>
                <w:szCs w:val="20"/>
              </w:rPr>
              <w:t>02/05/25</w:t>
            </w:r>
          </w:p>
        </w:tc>
      </w:tr>
      <w:tr w:rsidR="003A0F63" w14:paraId="4B5946A4" w14:textId="77777777">
        <w:trPr>
          <w:trHeight w:val="510"/>
        </w:trPr>
        <w:tc>
          <w:tcPr>
            <w:tcW w:w="4100" w:type="dxa"/>
            <w:shd w:val="clear" w:color="auto" w:fill="FEFF85"/>
          </w:tcPr>
          <w:p w14:paraId="00000296" w14:textId="77777777" w:rsidR="003A0F63" w:rsidRDefault="00000000">
            <w:pPr>
              <w:spacing w:line="240" w:lineRule="auto"/>
              <w:ind w:left="0" w:hanging="2"/>
              <w:rPr>
                <w:b/>
                <w:color w:val="000000"/>
                <w:sz w:val="20"/>
                <w:szCs w:val="20"/>
              </w:rPr>
            </w:pPr>
            <w:r>
              <w:rPr>
                <w:b/>
                <w:color w:val="000000"/>
                <w:sz w:val="20"/>
                <w:szCs w:val="20"/>
              </w:rPr>
              <w:t>Emergency Preparation &amp; Evacuation Course Delivery</w:t>
            </w:r>
          </w:p>
        </w:tc>
        <w:tc>
          <w:tcPr>
            <w:tcW w:w="2560" w:type="dxa"/>
            <w:shd w:val="clear" w:color="auto" w:fill="auto"/>
          </w:tcPr>
          <w:p w14:paraId="00000297" w14:textId="77777777" w:rsidR="003A0F63" w:rsidRDefault="00000000">
            <w:pPr>
              <w:spacing w:line="240" w:lineRule="auto"/>
              <w:ind w:left="0" w:hanging="2"/>
              <w:rPr>
                <w:color w:val="000000"/>
                <w:sz w:val="20"/>
                <w:szCs w:val="20"/>
              </w:rPr>
            </w:pPr>
            <w:r>
              <w:rPr>
                <w:color w:val="000000"/>
                <w:sz w:val="20"/>
                <w:szCs w:val="20"/>
              </w:rPr>
              <w:t>Emergency readiness</w:t>
            </w:r>
          </w:p>
        </w:tc>
        <w:tc>
          <w:tcPr>
            <w:tcW w:w="1560" w:type="dxa"/>
            <w:shd w:val="clear" w:color="auto" w:fill="auto"/>
          </w:tcPr>
          <w:p w14:paraId="00000298" w14:textId="77777777" w:rsidR="003A0F63" w:rsidRDefault="00000000">
            <w:pPr>
              <w:spacing w:line="240" w:lineRule="auto"/>
              <w:ind w:left="0" w:hanging="2"/>
              <w:jc w:val="right"/>
              <w:rPr>
                <w:color w:val="000000"/>
                <w:sz w:val="20"/>
                <w:szCs w:val="20"/>
              </w:rPr>
            </w:pPr>
            <w:r>
              <w:rPr>
                <w:color w:val="000000"/>
                <w:sz w:val="20"/>
                <w:szCs w:val="20"/>
              </w:rPr>
              <w:t>03/03/25</w:t>
            </w:r>
          </w:p>
        </w:tc>
        <w:tc>
          <w:tcPr>
            <w:tcW w:w="1520" w:type="dxa"/>
            <w:shd w:val="clear" w:color="auto" w:fill="auto"/>
          </w:tcPr>
          <w:p w14:paraId="00000299" w14:textId="77777777" w:rsidR="003A0F63" w:rsidRDefault="00000000">
            <w:pPr>
              <w:spacing w:line="240" w:lineRule="auto"/>
              <w:ind w:left="0" w:hanging="2"/>
              <w:jc w:val="right"/>
              <w:rPr>
                <w:color w:val="000000"/>
                <w:sz w:val="20"/>
                <w:szCs w:val="20"/>
              </w:rPr>
            </w:pPr>
            <w:r>
              <w:rPr>
                <w:color w:val="000000"/>
                <w:sz w:val="20"/>
                <w:szCs w:val="20"/>
              </w:rPr>
              <w:t>03/04/25</w:t>
            </w:r>
          </w:p>
        </w:tc>
      </w:tr>
      <w:tr w:rsidR="003A0F63" w14:paraId="3AF7EEF9" w14:textId="77777777">
        <w:trPr>
          <w:trHeight w:val="300"/>
        </w:trPr>
        <w:tc>
          <w:tcPr>
            <w:tcW w:w="4100" w:type="dxa"/>
            <w:shd w:val="clear" w:color="auto" w:fill="FEFF85"/>
          </w:tcPr>
          <w:p w14:paraId="0000029A" w14:textId="77777777" w:rsidR="003A0F63" w:rsidRDefault="00000000">
            <w:pPr>
              <w:spacing w:line="240" w:lineRule="auto"/>
              <w:ind w:left="0" w:hanging="2"/>
              <w:rPr>
                <w:b/>
                <w:color w:val="000000"/>
                <w:sz w:val="20"/>
                <w:szCs w:val="20"/>
              </w:rPr>
            </w:pPr>
            <w:r>
              <w:rPr>
                <w:b/>
                <w:color w:val="000000"/>
                <w:sz w:val="20"/>
                <w:szCs w:val="20"/>
              </w:rPr>
              <w:lastRenderedPageBreak/>
              <w:t>Confined Space Course Delivery</w:t>
            </w:r>
          </w:p>
        </w:tc>
        <w:tc>
          <w:tcPr>
            <w:tcW w:w="2560" w:type="dxa"/>
            <w:shd w:val="clear" w:color="auto" w:fill="auto"/>
          </w:tcPr>
          <w:p w14:paraId="0000029B" w14:textId="77777777" w:rsidR="003A0F63" w:rsidRDefault="003A0F63">
            <w:pPr>
              <w:spacing w:line="240" w:lineRule="auto"/>
              <w:ind w:left="0" w:hanging="2"/>
              <w:rPr>
                <w:b/>
                <w:color w:val="000000"/>
                <w:sz w:val="20"/>
                <w:szCs w:val="20"/>
              </w:rPr>
            </w:pPr>
          </w:p>
        </w:tc>
        <w:tc>
          <w:tcPr>
            <w:tcW w:w="1560" w:type="dxa"/>
            <w:shd w:val="clear" w:color="auto" w:fill="auto"/>
          </w:tcPr>
          <w:p w14:paraId="0000029C" w14:textId="77777777" w:rsidR="003A0F63" w:rsidRDefault="00000000">
            <w:pPr>
              <w:spacing w:line="240" w:lineRule="auto"/>
              <w:ind w:left="0" w:hanging="2"/>
              <w:jc w:val="right"/>
              <w:rPr>
                <w:color w:val="000000"/>
                <w:sz w:val="20"/>
                <w:szCs w:val="20"/>
              </w:rPr>
            </w:pPr>
            <w:r>
              <w:rPr>
                <w:color w:val="000000"/>
                <w:sz w:val="20"/>
                <w:szCs w:val="20"/>
              </w:rPr>
              <w:t>05/05/25</w:t>
            </w:r>
          </w:p>
        </w:tc>
        <w:tc>
          <w:tcPr>
            <w:tcW w:w="1520" w:type="dxa"/>
            <w:shd w:val="clear" w:color="auto" w:fill="auto"/>
          </w:tcPr>
          <w:p w14:paraId="0000029D" w14:textId="77777777" w:rsidR="003A0F63" w:rsidRDefault="00000000">
            <w:pPr>
              <w:spacing w:line="240" w:lineRule="auto"/>
              <w:ind w:left="0" w:hanging="2"/>
              <w:jc w:val="right"/>
              <w:rPr>
                <w:color w:val="000000"/>
                <w:sz w:val="20"/>
                <w:szCs w:val="20"/>
              </w:rPr>
            </w:pPr>
            <w:r>
              <w:rPr>
                <w:color w:val="000000"/>
                <w:sz w:val="20"/>
                <w:szCs w:val="20"/>
              </w:rPr>
              <w:t>05/06/25</w:t>
            </w:r>
          </w:p>
        </w:tc>
      </w:tr>
      <w:tr w:rsidR="003A0F63" w14:paraId="5497A7CA" w14:textId="77777777">
        <w:trPr>
          <w:trHeight w:val="765"/>
        </w:trPr>
        <w:tc>
          <w:tcPr>
            <w:tcW w:w="4100" w:type="dxa"/>
            <w:shd w:val="clear" w:color="auto" w:fill="FEFF85"/>
          </w:tcPr>
          <w:p w14:paraId="0000029E" w14:textId="77777777" w:rsidR="003A0F63" w:rsidRDefault="00000000">
            <w:pPr>
              <w:spacing w:line="240" w:lineRule="auto"/>
              <w:ind w:left="0" w:hanging="2"/>
              <w:rPr>
                <w:b/>
                <w:color w:val="000000"/>
                <w:sz w:val="20"/>
                <w:szCs w:val="20"/>
              </w:rPr>
            </w:pPr>
            <w:r>
              <w:rPr>
                <w:b/>
                <w:color w:val="000000"/>
                <w:sz w:val="20"/>
                <w:szCs w:val="20"/>
              </w:rPr>
              <w:t>Ethics/ Sexual Harassment/Bullying/Regulations/ ESG Course Delivery</w:t>
            </w:r>
          </w:p>
        </w:tc>
        <w:tc>
          <w:tcPr>
            <w:tcW w:w="2560" w:type="dxa"/>
            <w:shd w:val="clear" w:color="auto" w:fill="auto"/>
          </w:tcPr>
          <w:p w14:paraId="0000029F" w14:textId="77777777" w:rsidR="003A0F63" w:rsidRDefault="00000000">
            <w:pPr>
              <w:spacing w:line="240" w:lineRule="auto"/>
              <w:ind w:left="0" w:hanging="2"/>
              <w:rPr>
                <w:color w:val="000000"/>
                <w:sz w:val="20"/>
                <w:szCs w:val="20"/>
              </w:rPr>
            </w:pPr>
            <w:r>
              <w:rPr>
                <w:color w:val="000000"/>
                <w:sz w:val="20"/>
                <w:szCs w:val="20"/>
              </w:rPr>
              <w:t>Compliance Training-All employees</w:t>
            </w:r>
          </w:p>
        </w:tc>
        <w:tc>
          <w:tcPr>
            <w:tcW w:w="1560" w:type="dxa"/>
            <w:shd w:val="clear" w:color="auto" w:fill="auto"/>
          </w:tcPr>
          <w:p w14:paraId="000002A0" w14:textId="77777777" w:rsidR="003A0F63" w:rsidRDefault="00000000">
            <w:pPr>
              <w:spacing w:line="240" w:lineRule="auto"/>
              <w:ind w:left="0" w:hanging="2"/>
              <w:jc w:val="right"/>
              <w:rPr>
                <w:color w:val="000000"/>
                <w:sz w:val="20"/>
                <w:szCs w:val="20"/>
              </w:rPr>
            </w:pPr>
            <w:r>
              <w:rPr>
                <w:color w:val="000000"/>
                <w:sz w:val="20"/>
                <w:szCs w:val="20"/>
              </w:rPr>
              <w:t>05/12/25</w:t>
            </w:r>
          </w:p>
        </w:tc>
        <w:tc>
          <w:tcPr>
            <w:tcW w:w="1520" w:type="dxa"/>
            <w:shd w:val="clear" w:color="auto" w:fill="auto"/>
          </w:tcPr>
          <w:p w14:paraId="000002A1" w14:textId="77777777" w:rsidR="003A0F63" w:rsidRDefault="00000000">
            <w:pPr>
              <w:spacing w:line="240" w:lineRule="auto"/>
              <w:ind w:left="0" w:hanging="2"/>
              <w:jc w:val="right"/>
              <w:rPr>
                <w:color w:val="000000"/>
                <w:sz w:val="20"/>
                <w:szCs w:val="20"/>
              </w:rPr>
            </w:pPr>
            <w:r>
              <w:rPr>
                <w:color w:val="000000"/>
                <w:sz w:val="20"/>
                <w:szCs w:val="20"/>
              </w:rPr>
              <w:t>05/13/25</w:t>
            </w:r>
          </w:p>
        </w:tc>
      </w:tr>
      <w:tr w:rsidR="003A0F63" w14:paraId="590CC859" w14:textId="77777777">
        <w:trPr>
          <w:trHeight w:val="765"/>
        </w:trPr>
        <w:tc>
          <w:tcPr>
            <w:tcW w:w="4100" w:type="dxa"/>
            <w:shd w:val="clear" w:color="auto" w:fill="FEFF85"/>
          </w:tcPr>
          <w:p w14:paraId="000002A2" w14:textId="77777777" w:rsidR="003A0F63" w:rsidRDefault="00000000">
            <w:pPr>
              <w:spacing w:line="240" w:lineRule="auto"/>
              <w:ind w:left="0" w:hanging="2"/>
              <w:rPr>
                <w:b/>
                <w:color w:val="000000"/>
                <w:sz w:val="20"/>
                <w:szCs w:val="20"/>
              </w:rPr>
            </w:pPr>
            <w:r>
              <w:rPr>
                <w:b/>
                <w:color w:val="000000"/>
                <w:sz w:val="20"/>
                <w:szCs w:val="20"/>
              </w:rPr>
              <w:t xml:space="preserve">Finance for </w:t>
            </w:r>
            <w:proofErr w:type="spellStart"/>
            <w:proofErr w:type="gramStart"/>
            <w:r>
              <w:rPr>
                <w:b/>
                <w:color w:val="000000"/>
                <w:sz w:val="20"/>
                <w:szCs w:val="20"/>
              </w:rPr>
              <w:t>Non Financial</w:t>
            </w:r>
            <w:proofErr w:type="spellEnd"/>
            <w:proofErr w:type="gramEnd"/>
            <w:r>
              <w:rPr>
                <w:b/>
                <w:color w:val="000000"/>
                <w:sz w:val="20"/>
                <w:szCs w:val="20"/>
              </w:rPr>
              <w:t xml:space="preserve"> Managers Course Delivery</w:t>
            </w:r>
          </w:p>
        </w:tc>
        <w:tc>
          <w:tcPr>
            <w:tcW w:w="2560" w:type="dxa"/>
            <w:shd w:val="clear" w:color="auto" w:fill="auto"/>
          </w:tcPr>
          <w:p w14:paraId="000002A3" w14:textId="77777777" w:rsidR="003A0F63" w:rsidRDefault="00000000">
            <w:pPr>
              <w:spacing w:line="240" w:lineRule="auto"/>
              <w:ind w:left="0" w:hanging="2"/>
              <w:rPr>
                <w:color w:val="000000"/>
                <w:sz w:val="20"/>
                <w:szCs w:val="20"/>
              </w:rPr>
            </w:pPr>
            <w:r>
              <w:rPr>
                <w:color w:val="000000"/>
                <w:sz w:val="20"/>
                <w:szCs w:val="20"/>
              </w:rPr>
              <w:t>Aimed at all HODs- Business &amp; Finance understanding</w:t>
            </w:r>
          </w:p>
        </w:tc>
        <w:tc>
          <w:tcPr>
            <w:tcW w:w="1560" w:type="dxa"/>
            <w:shd w:val="clear" w:color="auto" w:fill="auto"/>
          </w:tcPr>
          <w:p w14:paraId="000002A4" w14:textId="77777777" w:rsidR="003A0F63" w:rsidRDefault="00000000">
            <w:pPr>
              <w:spacing w:line="240" w:lineRule="auto"/>
              <w:ind w:left="0" w:hanging="2"/>
              <w:jc w:val="right"/>
              <w:rPr>
                <w:color w:val="000000"/>
                <w:sz w:val="20"/>
                <w:szCs w:val="20"/>
              </w:rPr>
            </w:pPr>
            <w:r>
              <w:rPr>
                <w:color w:val="000000"/>
                <w:sz w:val="20"/>
                <w:szCs w:val="20"/>
              </w:rPr>
              <w:t>02/17/25</w:t>
            </w:r>
          </w:p>
        </w:tc>
        <w:tc>
          <w:tcPr>
            <w:tcW w:w="1520" w:type="dxa"/>
            <w:shd w:val="clear" w:color="auto" w:fill="auto"/>
          </w:tcPr>
          <w:p w14:paraId="000002A5" w14:textId="77777777" w:rsidR="003A0F63" w:rsidRDefault="00000000">
            <w:pPr>
              <w:spacing w:line="240" w:lineRule="auto"/>
              <w:ind w:left="0" w:hanging="2"/>
              <w:jc w:val="right"/>
              <w:rPr>
                <w:color w:val="000000"/>
                <w:sz w:val="20"/>
                <w:szCs w:val="20"/>
              </w:rPr>
            </w:pPr>
            <w:r>
              <w:rPr>
                <w:color w:val="000000"/>
                <w:sz w:val="20"/>
                <w:szCs w:val="20"/>
              </w:rPr>
              <w:t>02/18/25</w:t>
            </w:r>
          </w:p>
        </w:tc>
      </w:tr>
      <w:tr w:rsidR="003A0F63" w14:paraId="5A6EE19C" w14:textId="77777777">
        <w:trPr>
          <w:trHeight w:val="480"/>
        </w:trPr>
        <w:tc>
          <w:tcPr>
            <w:tcW w:w="4100" w:type="dxa"/>
            <w:shd w:val="clear" w:color="auto" w:fill="FEFF85"/>
          </w:tcPr>
          <w:p w14:paraId="000002A6" w14:textId="77777777" w:rsidR="003A0F63" w:rsidRDefault="00000000">
            <w:pPr>
              <w:spacing w:line="240" w:lineRule="auto"/>
              <w:ind w:left="0" w:hanging="2"/>
              <w:rPr>
                <w:b/>
                <w:color w:val="000000"/>
                <w:sz w:val="20"/>
                <w:szCs w:val="20"/>
              </w:rPr>
            </w:pPr>
            <w:r>
              <w:rPr>
                <w:b/>
                <w:color w:val="000000"/>
                <w:sz w:val="20"/>
                <w:szCs w:val="20"/>
              </w:rPr>
              <w:t>Conflict Management Course Delivery</w:t>
            </w:r>
          </w:p>
        </w:tc>
        <w:tc>
          <w:tcPr>
            <w:tcW w:w="2560" w:type="dxa"/>
            <w:shd w:val="clear" w:color="auto" w:fill="auto"/>
          </w:tcPr>
          <w:p w14:paraId="000002A7" w14:textId="77777777" w:rsidR="003A0F63" w:rsidRDefault="00000000">
            <w:pPr>
              <w:spacing w:line="240" w:lineRule="auto"/>
              <w:ind w:left="0" w:hanging="2"/>
              <w:rPr>
                <w:color w:val="000000"/>
                <w:sz w:val="20"/>
                <w:szCs w:val="20"/>
              </w:rPr>
            </w:pPr>
            <w:r>
              <w:rPr>
                <w:color w:val="000000"/>
                <w:sz w:val="20"/>
                <w:szCs w:val="20"/>
              </w:rPr>
              <w:t>Supervisory Requirement from Menya Nibi</w:t>
            </w:r>
          </w:p>
        </w:tc>
        <w:tc>
          <w:tcPr>
            <w:tcW w:w="1560" w:type="dxa"/>
            <w:shd w:val="clear" w:color="auto" w:fill="auto"/>
          </w:tcPr>
          <w:p w14:paraId="000002A8" w14:textId="77777777" w:rsidR="003A0F63" w:rsidRDefault="00000000">
            <w:pPr>
              <w:spacing w:line="240" w:lineRule="auto"/>
              <w:ind w:left="0" w:hanging="2"/>
              <w:jc w:val="right"/>
              <w:rPr>
                <w:color w:val="000000"/>
                <w:sz w:val="20"/>
                <w:szCs w:val="20"/>
              </w:rPr>
            </w:pPr>
            <w:r>
              <w:rPr>
                <w:color w:val="000000"/>
                <w:sz w:val="20"/>
                <w:szCs w:val="20"/>
              </w:rPr>
              <w:t>06/02/25</w:t>
            </w:r>
          </w:p>
        </w:tc>
        <w:tc>
          <w:tcPr>
            <w:tcW w:w="1520" w:type="dxa"/>
            <w:shd w:val="clear" w:color="auto" w:fill="auto"/>
          </w:tcPr>
          <w:p w14:paraId="000002A9" w14:textId="77777777" w:rsidR="003A0F63" w:rsidRDefault="00000000">
            <w:pPr>
              <w:spacing w:line="240" w:lineRule="auto"/>
              <w:ind w:left="0" w:hanging="2"/>
              <w:jc w:val="right"/>
              <w:rPr>
                <w:color w:val="000000"/>
                <w:sz w:val="20"/>
                <w:szCs w:val="20"/>
              </w:rPr>
            </w:pPr>
            <w:r>
              <w:rPr>
                <w:color w:val="000000"/>
                <w:sz w:val="20"/>
                <w:szCs w:val="20"/>
              </w:rPr>
              <w:t>06/03/25</w:t>
            </w:r>
          </w:p>
        </w:tc>
      </w:tr>
      <w:tr w:rsidR="003A0F63" w14:paraId="6AD2115C" w14:textId="77777777">
        <w:trPr>
          <w:trHeight w:val="510"/>
        </w:trPr>
        <w:tc>
          <w:tcPr>
            <w:tcW w:w="4100" w:type="dxa"/>
            <w:shd w:val="clear" w:color="auto" w:fill="FEFF85"/>
          </w:tcPr>
          <w:p w14:paraId="000002AA" w14:textId="77777777" w:rsidR="003A0F63" w:rsidRDefault="00000000">
            <w:pPr>
              <w:spacing w:line="240" w:lineRule="auto"/>
              <w:ind w:left="0" w:hanging="2"/>
              <w:rPr>
                <w:b/>
                <w:color w:val="000000"/>
                <w:sz w:val="20"/>
                <w:szCs w:val="20"/>
              </w:rPr>
            </w:pPr>
            <w:r>
              <w:rPr>
                <w:b/>
                <w:color w:val="000000"/>
                <w:sz w:val="20"/>
                <w:szCs w:val="20"/>
              </w:rPr>
              <w:t>Disciplinary Procedure Course Delivery</w:t>
            </w:r>
          </w:p>
        </w:tc>
        <w:tc>
          <w:tcPr>
            <w:tcW w:w="2560" w:type="dxa"/>
            <w:shd w:val="clear" w:color="auto" w:fill="auto"/>
          </w:tcPr>
          <w:p w14:paraId="000002AB" w14:textId="77777777" w:rsidR="003A0F63" w:rsidRDefault="00000000">
            <w:pPr>
              <w:spacing w:line="240" w:lineRule="auto"/>
              <w:ind w:left="0" w:hanging="2"/>
              <w:rPr>
                <w:color w:val="000000"/>
                <w:sz w:val="20"/>
                <w:szCs w:val="20"/>
              </w:rPr>
            </w:pPr>
            <w:r>
              <w:rPr>
                <w:color w:val="000000"/>
                <w:sz w:val="20"/>
                <w:szCs w:val="20"/>
              </w:rPr>
              <w:t>Supervisory Requirement from Menya Nibi</w:t>
            </w:r>
          </w:p>
        </w:tc>
        <w:tc>
          <w:tcPr>
            <w:tcW w:w="1560" w:type="dxa"/>
            <w:shd w:val="clear" w:color="auto" w:fill="auto"/>
          </w:tcPr>
          <w:p w14:paraId="000002AC" w14:textId="77777777" w:rsidR="003A0F63" w:rsidRDefault="00000000">
            <w:pPr>
              <w:spacing w:line="240" w:lineRule="auto"/>
              <w:ind w:left="0" w:hanging="2"/>
              <w:jc w:val="right"/>
              <w:rPr>
                <w:color w:val="000000"/>
                <w:sz w:val="20"/>
                <w:szCs w:val="20"/>
              </w:rPr>
            </w:pPr>
            <w:r>
              <w:rPr>
                <w:color w:val="000000"/>
                <w:sz w:val="20"/>
                <w:szCs w:val="20"/>
              </w:rPr>
              <w:t>06/09/25</w:t>
            </w:r>
          </w:p>
        </w:tc>
        <w:tc>
          <w:tcPr>
            <w:tcW w:w="1520" w:type="dxa"/>
            <w:shd w:val="clear" w:color="auto" w:fill="auto"/>
          </w:tcPr>
          <w:p w14:paraId="000002AD" w14:textId="77777777" w:rsidR="003A0F63" w:rsidRDefault="00000000">
            <w:pPr>
              <w:spacing w:line="240" w:lineRule="auto"/>
              <w:ind w:left="0" w:hanging="2"/>
              <w:jc w:val="right"/>
              <w:rPr>
                <w:color w:val="000000"/>
                <w:sz w:val="20"/>
                <w:szCs w:val="20"/>
              </w:rPr>
            </w:pPr>
            <w:r>
              <w:rPr>
                <w:color w:val="000000"/>
                <w:sz w:val="20"/>
                <w:szCs w:val="20"/>
              </w:rPr>
              <w:t>06/11/25</w:t>
            </w:r>
          </w:p>
        </w:tc>
      </w:tr>
      <w:tr w:rsidR="003A0F63" w14:paraId="17F0E1A6" w14:textId="77777777">
        <w:trPr>
          <w:trHeight w:val="720"/>
        </w:trPr>
        <w:tc>
          <w:tcPr>
            <w:tcW w:w="4100" w:type="dxa"/>
            <w:shd w:val="clear" w:color="auto" w:fill="FEFF85"/>
          </w:tcPr>
          <w:p w14:paraId="000002AE" w14:textId="77777777" w:rsidR="003A0F63" w:rsidRDefault="00000000">
            <w:pPr>
              <w:spacing w:line="240" w:lineRule="auto"/>
              <w:ind w:left="0" w:hanging="2"/>
              <w:rPr>
                <w:b/>
                <w:color w:val="000000"/>
                <w:sz w:val="20"/>
                <w:szCs w:val="20"/>
              </w:rPr>
            </w:pPr>
            <w:r>
              <w:rPr>
                <w:b/>
                <w:color w:val="000000"/>
                <w:sz w:val="20"/>
                <w:szCs w:val="20"/>
              </w:rPr>
              <w:t>Coordinate IPRC Engineering Trades Course Delivery</w:t>
            </w:r>
          </w:p>
        </w:tc>
        <w:tc>
          <w:tcPr>
            <w:tcW w:w="2560" w:type="dxa"/>
            <w:shd w:val="clear" w:color="auto" w:fill="auto"/>
          </w:tcPr>
          <w:p w14:paraId="000002AF" w14:textId="77777777" w:rsidR="003A0F63" w:rsidRDefault="00000000">
            <w:pPr>
              <w:spacing w:line="240" w:lineRule="auto"/>
              <w:ind w:left="0" w:hanging="2"/>
              <w:rPr>
                <w:color w:val="000000"/>
                <w:sz w:val="20"/>
                <w:szCs w:val="20"/>
              </w:rPr>
            </w:pPr>
            <w:r>
              <w:rPr>
                <w:color w:val="000000"/>
                <w:sz w:val="20"/>
                <w:szCs w:val="20"/>
              </w:rPr>
              <w:t>Trinity Partner for Trades certificated members, developing pipeline</w:t>
            </w:r>
          </w:p>
        </w:tc>
        <w:tc>
          <w:tcPr>
            <w:tcW w:w="1560" w:type="dxa"/>
            <w:shd w:val="clear" w:color="auto" w:fill="auto"/>
          </w:tcPr>
          <w:p w14:paraId="000002B0" w14:textId="77777777" w:rsidR="003A0F63" w:rsidRDefault="00000000">
            <w:pPr>
              <w:spacing w:line="240" w:lineRule="auto"/>
              <w:ind w:left="0" w:hanging="2"/>
              <w:jc w:val="right"/>
              <w:rPr>
                <w:color w:val="000000"/>
                <w:sz w:val="20"/>
                <w:szCs w:val="20"/>
              </w:rPr>
            </w:pPr>
            <w:r>
              <w:rPr>
                <w:color w:val="000000"/>
                <w:sz w:val="20"/>
                <w:szCs w:val="20"/>
              </w:rPr>
              <w:t>11/15/24</w:t>
            </w:r>
          </w:p>
        </w:tc>
        <w:tc>
          <w:tcPr>
            <w:tcW w:w="1520" w:type="dxa"/>
            <w:shd w:val="clear" w:color="auto" w:fill="auto"/>
          </w:tcPr>
          <w:p w14:paraId="000002B1" w14:textId="77777777" w:rsidR="003A0F63" w:rsidRDefault="00000000">
            <w:pPr>
              <w:spacing w:line="240" w:lineRule="auto"/>
              <w:ind w:left="0" w:hanging="2"/>
              <w:jc w:val="right"/>
              <w:rPr>
                <w:color w:val="000000"/>
                <w:sz w:val="20"/>
                <w:szCs w:val="20"/>
              </w:rPr>
            </w:pPr>
            <w:r>
              <w:rPr>
                <w:color w:val="000000"/>
                <w:sz w:val="20"/>
                <w:szCs w:val="20"/>
              </w:rPr>
              <w:t>05/30/25</w:t>
            </w:r>
          </w:p>
        </w:tc>
      </w:tr>
      <w:tr w:rsidR="003A0F63" w14:paraId="0F0D4E16" w14:textId="77777777">
        <w:trPr>
          <w:trHeight w:val="510"/>
        </w:trPr>
        <w:tc>
          <w:tcPr>
            <w:tcW w:w="4100" w:type="dxa"/>
            <w:shd w:val="clear" w:color="auto" w:fill="FEFF85"/>
          </w:tcPr>
          <w:p w14:paraId="000002B2" w14:textId="77777777" w:rsidR="003A0F63" w:rsidRDefault="00000000">
            <w:pPr>
              <w:spacing w:line="240" w:lineRule="auto"/>
              <w:ind w:left="0" w:hanging="2"/>
              <w:rPr>
                <w:b/>
                <w:color w:val="000000"/>
                <w:sz w:val="20"/>
                <w:szCs w:val="20"/>
              </w:rPr>
            </w:pPr>
            <w:r>
              <w:rPr>
                <w:b/>
                <w:color w:val="000000"/>
                <w:sz w:val="20"/>
                <w:szCs w:val="20"/>
              </w:rPr>
              <w:t>Coaching - Course Delivery</w:t>
            </w:r>
          </w:p>
        </w:tc>
        <w:tc>
          <w:tcPr>
            <w:tcW w:w="2560" w:type="dxa"/>
            <w:shd w:val="clear" w:color="auto" w:fill="auto"/>
          </w:tcPr>
          <w:p w14:paraId="000002B3" w14:textId="77777777" w:rsidR="003A0F63" w:rsidRDefault="00000000">
            <w:pPr>
              <w:spacing w:line="240" w:lineRule="auto"/>
              <w:ind w:left="0" w:hanging="2"/>
              <w:rPr>
                <w:color w:val="000000"/>
                <w:sz w:val="20"/>
                <w:szCs w:val="20"/>
              </w:rPr>
            </w:pPr>
            <w:r>
              <w:rPr>
                <w:color w:val="000000"/>
                <w:sz w:val="20"/>
                <w:szCs w:val="20"/>
              </w:rPr>
              <w:t>Supervisory Requirement-Previous plan</w:t>
            </w:r>
          </w:p>
        </w:tc>
        <w:tc>
          <w:tcPr>
            <w:tcW w:w="1560" w:type="dxa"/>
            <w:shd w:val="clear" w:color="auto" w:fill="auto"/>
          </w:tcPr>
          <w:p w14:paraId="000002B4" w14:textId="77777777" w:rsidR="003A0F63" w:rsidRDefault="00000000">
            <w:pPr>
              <w:spacing w:line="240" w:lineRule="auto"/>
              <w:ind w:left="0" w:hanging="2"/>
              <w:jc w:val="right"/>
              <w:rPr>
                <w:color w:val="000000"/>
                <w:sz w:val="20"/>
                <w:szCs w:val="20"/>
              </w:rPr>
            </w:pPr>
            <w:r>
              <w:rPr>
                <w:color w:val="000000"/>
                <w:sz w:val="20"/>
                <w:szCs w:val="20"/>
              </w:rPr>
              <w:t>03/03/25</w:t>
            </w:r>
          </w:p>
        </w:tc>
        <w:tc>
          <w:tcPr>
            <w:tcW w:w="1520" w:type="dxa"/>
            <w:shd w:val="clear" w:color="auto" w:fill="auto"/>
          </w:tcPr>
          <w:p w14:paraId="000002B5" w14:textId="77777777" w:rsidR="003A0F63" w:rsidRDefault="00000000">
            <w:pPr>
              <w:spacing w:line="240" w:lineRule="auto"/>
              <w:ind w:left="0" w:hanging="2"/>
              <w:jc w:val="right"/>
              <w:rPr>
                <w:color w:val="000000"/>
                <w:sz w:val="20"/>
                <w:szCs w:val="20"/>
              </w:rPr>
            </w:pPr>
            <w:r>
              <w:rPr>
                <w:color w:val="000000"/>
                <w:sz w:val="20"/>
                <w:szCs w:val="20"/>
              </w:rPr>
              <w:t>03/03/25</w:t>
            </w:r>
          </w:p>
        </w:tc>
      </w:tr>
      <w:tr w:rsidR="003A0F63" w14:paraId="0C795EFD" w14:textId="77777777">
        <w:trPr>
          <w:trHeight w:val="510"/>
        </w:trPr>
        <w:tc>
          <w:tcPr>
            <w:tcW w:w="4100" w:type="dxa"/>
            <w:shd w:val="clear" w:color="auto" w:fill="FEFF85"/>
          </w:tcPr>
          <w:p w14:paraId="000002B6" w14:textId="77777777" w:rsidR="003A0F63" w:rsidRDefault="00000000">
            <w:pPr>
              <w:spacing w:line="240" w:lineRule="auto"/>
              <w:ind w:left="0" w:hanging="2"/>
              <w:rPr>
                <w:b/>
                <w:color w:val="000000"/>
                <w:sz w:val="20"/>
                <w:szCs w:val="20"/>
              </w:rPr>
            </w:pPr>
            <w:r>
              <w:rPr>
                <w:b/>
                <w:color w:val="000000"/>
                <w:sz w:val="20"/>
                <w:szCs w:val="20"/>
              </w:rPr>
              <w:t>Mentoring - Course Delivery</w:t>
            </w:r>
          </w:p>
        </w:tc>
        <w:tc>
          <w:tcPr>
            <w:tcW w:w="2560" w:type="dxa"/>
            <w:shd w:val="clear" w:color="auto" w:fill="auto"/>
          </w:tcPr>
          <w:p w14:paraId="000002B7" w14:textId="77777777" w:rsidR="003A0F63" w:rsidRDefault="00000000">
            <w:pPr>
              <w:spacing w:line="240" w:lineRule="auto"/>
              <w:ind w:left="0" w:hanging="2"/>
              <w:rPr>
                <w:color w:val="000000"/>
                <w:sz w:val="20"/>
                <w:szCs w:val="20"/>
              </w:rPr>
            </w:pPr>
            <w:r>
              <w:rPr>
                <w:color w:val="000000"/>
                <w:sz w:val="20"/>
                <w:szCs w:val="20"/>
              </w:rPr>
              <w:t>Supervisory Requirement-Previous plan</w:t>
            </w:r>
          </w:p>
        </w:tc>
        <w:tc>
          <w:tcPr>
            <w:tcW w:w="1560" w:type="dxa"/>
            <w:shd w:val="clear" w:color="auto" w:fill="auto"/>
          </w:tcPr>
          <w:p w14:paraId="000002B8" w14:textId="77777777" w:rsidR="003A0F63" w:rsidRDefault="00000000">
            <w:pPr>
              <w:spacing w:line="240" w:lineRule="auto"/>
              <w:ind w:left="0" w:hanging="2"/>
              <w:jc w:val="right"/>
              <w:rPr>
                <w:color w:val="000000"/>
                <w:sz w:val="20"/>
                <w:szCs w:val="20"/>
              </w:rPr>
            </w:pPr>
            <w:r>
              <w:rPr>
                <w:color w:val="000000"/>
                <w:sz w:val="20"/>
                <w:szCs w:val="20"/>
              </w:rPr>
              <w:t>03/06/25</w:t>
            </w:r>
          </w:p>
        </w:tc>
        <w:tc>
          <w:tcPr>
            <w:tcW w:w="1520" w:type="dxa"/>
            <w:shd w:val="clear" w:color="auto" w:fill="auto"/>
          </w:tcPr>
          <w:p w14:paraId="000002B9" w14:textId="77777777" w:rsidR="003A0F63" w:rsidRDefault="00000000">
            <w:pPr>
              <w:spacing w:line="240" w:lineRule="auto"/>
              <w:ind w:left="0" w:hanging="2"/>
              <w:jc w:val="right"/>
              <w:rPr>
                <w:color w:val="000000"/>
                <w:sz w:val="20"/>
                <w:szCs w:val="20"/>
              </w:rPr>
            </w:pPr>
            <w:r>
              <w:rPr>
                <w:color w:val="000000"/>
                <w:sz w:val="20"/>
                <w:szCs w:val="20"/>
              </w:rPr>
              <w:t>03/06/25</w:t>
            </w:r>
          </w:p>
        </w:tc>
      </w:tr>
      <w:tr w:rsidR="003A0F63" w14:paraId="273DBDD8" w14:textId="77777777">
        <w:trPr>
          <w:trHeight w:val="300"/>
        </w:trPr>
        <w:tc>
          <w:tcPr>
            <w:tcW w:w="4100" w:type="dxa"/>
            <w:shd w:val="clear" w:color="auto" w:fill="FEFF85"/>
          </w:tcPr>
          <w:p w14:paraId="000002BA" w14:textId="77777777" w:rsidR="003A0F63" w:rsidRDefault="00000000">
            <w:pPr>
              <w:spacing w:line="240" w:lineRule="auto"/>
              <w:ind w:left="0" w:hanging="2"/>
              <w:rPr>
                <w:b/>
                <w:color w:val="000000"/>
                <w:sz w:val="20"/>
                <w:szCs w:val="20"/>
              </w:rPr>
            </w:pPr>
            <w:r>
              <w:rPr>
                <w:b/>
                <w:color w:val="000000"/>
                <w:sz w:val="20"/>
                <w:szCs w:val="20"/>
              </w:rPr>
              <w:t>INX Online learning - Course Rollout</w:t>
            </w:r>
          </w:p>
        </w:tc>
        <w:tc>
          <w:tcPr>
            <w:tcW w:w="2560" w:type="dxa"/>
            <w:shd w:val="clear" w:color="auto" w:fill="auto"/>
          </w:tcPr>
          <w:p w14:paraId="000002BB" w14:textId="77777777" w:rsidR="003A0F63" w:rsidRDefault="003A0F63">
            <w:pPr>
              <w:spacing w:line="240" w:lineRule="auto"/>
              <w:ind w:left="0" w:hanging="2"/>
              <w:rPr>
                <w:b/>
                <w:color w:val="000000"/>
                <w:sz w:val="20"/>
                <w:szCs w:val="20"/>
              </w:rPr>
            </w:pPr>
          </w:p>
        </w:tc>
        <w:tc>
          <w:tcPr>
            <w:tcW w:w="1560" w:type="dxa"/>
            <w:shd w:val="clear" w:color="auto" w:fill="auto"/>
          </w:tcPr>
          <w:p w14:paraId="000002BC" w14:textId="77777777" w:rsidR="003A0F63" w:rsidRDefault="00000000">
            <w:pPr>
              <w:spacing w:line="240" w:lineRule="auto"/>
              <w:ind w:left="0" w:hanging="2"/>
              <w:jc w:val="right"/>
              <w:rPr>
                <w:color w:val="000000"/>
                <w:sz w:val="20"/>
                <w:szCs w:val="20"/>
              </w:rPr>
            </w:pPr>
            <w:r>
              <w:rPr>
                <w:color w:val="000000"/>
                <w:sz w:val="20"/>
                <w:szCs w:val="20"/>
              </w:rPr>
              <w:t>11/28/24</w:t>
            </w:r>
          </w:p>
        </w:tc>
        <w:tc>
          <w:tcPr>
            <w:tcW w:w="1520" w:type="dxa"/>
            <w:shd w:val="clear" w:color="auto" w:fill="auto"/>
          </w:tcPr>
          <w:p w14:paraId="000002BD" w14:textId="77777777" w:rsidR="003A0F63" w:rsidRDefault="00000000">
            <w:pPr>
              <w:spacing w:line="240" w:lineRule="auto"/>
              <w:ind w:left="0" w:hanging="2"/>
              <w:jc w:val="right"/>
              <w:rPr>
                <w:color w:val="000000"/>
                <w:sz w:val="20"/>
                <w:szCs w:val="20"/>
              </w:rPr>
            </w:pPr>
            <w:r>
              <w:rPr>
                <w:color w:val="000000"/>
                <w:sz w:val="20"/>
                <w:szCs w:val="20"/>
              </w:rPr>
              <w:t>07/06/25</w:t>
            </w:r>
          </w:p>
        </w:tc>
      </w:tr>
    </w:tbl>
    <w:p w14:paraId="000002BE" w14:textId="77777777" w:rsidR="003A0F63" w:rsidRDefault="003A0F63">
      <w:pPr>
        <w:pBdr>
          <w:top w:val="nil"/>
          <w:left w:val="nil"/>
          <w:bottom w:val="nil"/>
          <w:right w:val="nil"/>
          <w:between w:val="nil"/>
        </w:pBdr>
        <w:spacing w:after="240" w:line="240" w:lineRule="auto"/>
        <w:ind w:left="0" w:hanging="2"/>
        <w:rPr>
          <w:color w:val="000000"/>
          <w:sz w:val="20"/>
          <w:szCs w:val="20"/>
          <w:u w:val="single"/>
        </w:rPr>
      </w:pPr>
    </w:p>
    <w:sectPr w:rsidR="003A0F63">
      <w:headerReference w:type="even" r:id="rId13"/>
      <w:headerReference w:type="default" r:id="rId14"/>
      <w:footerReference w:type="even" r:id="rId15"/>
      <w:footerReference w:type="default" r:id="rId16"/>
      <w:headerReference w:type="first" r:id="rId17"/>
      <w:footerReference w:type="first" r:id="rId18"/>
      <w:pgSz w:w="11906" w:h="16838"/>
      <w:pgMar w:top="1440" w:right="1133" w:bottom="1440" w:left="1276" w:header="708" w:footer="708"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 w:author="Rina Muller SML4change" w:date="2024-10-21T19:17:00Z" w:initials="">
    <w:p w14:paraId="000002C7" w14:textId="77777777" w:rsidR="003A0F63" w:rsidRDefault="00000000">
      <w:pPr>
        <w:widowControl w:val="0"/>
        <w:pBdr>
          <w:top w:val="nil"/>
          <w:left w:val="nil"/>
          <w:bottom w:val="nil"/>
          <w:right w:val="nil"/>
          <w:between w:val="nil"/>
        </w:pBdr>
        <w:spacing w:line="240" w:lineRule="auto"/>
        <w:ind w:left="0" w:hanging="2"/>
        <w:rPr>
          <w:color w:val="000000"/>
        </w:rPr>
      </w:pPr>
      <w:r>
        <w:rPr>
          <w:color w:val="000000"/>
        </w:rPr>
        <w:t>Request if we could increase from 1 to two months as we have agreements with consultants.  They will not be able to secure alternative contracts if we only have 1 months notice as we commit ourselves to this project.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000002C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000002C7" w16cid:durableId="6DE1884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88079B" w14:textId="77777777" w:rsidR="00D33058" w:rsidRDefault="00D33058">
      <w:pPr>
        <w:spacing w:line="240" w:lineRule="auto"/>
        <w:ind w:left="0" w:hanging="2"/>
      </w:pPr>
      <w:r>
        <w:separator/>
      </w:r>
    </w:p>
  </w:endnote>
  <w:endnote w:type="continuationSeparator" w:id="0">
    <w:p w14:paraId="7A46B02C" w14:textId="77777777" w:rsidR="00D33058" w:rsidRDefault="00D33058">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634D9A30-E328-4035-9F46-78DD4687B5D7}"/>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9AFB8F2-CB68-48D9-A11B-3921A625445C}"/>
    <w:embedBold r:id="rId3" w:fontKey="{A096FD44-545A-49E9-AA3F-945EF8BA5EA9}"/>
  </w:font>
  <w:font w:name="Georgia">
    <w:panose1 w:val="02040502050405020303"/>
    <w:charset w:val="00"/>
    <w:family w:val="roman"/>
    <w:pitch w:val="variable"/>
    <w:sig w:usb0="00000287" w:usb1="00000000" w:usb2="00000000" w:usb3="00000000" w:csb0="0000009F" w:csb1="00000000"/>
    <w:embedRegular r:id="rId4" w:fontKey="{E38BEBC3-4956-46D7-BEE4-F078E64AB102}"/>
    <w:embedItalic r:id="rId5" w:fontKey="{2C032F72-1A96-4D12-8149-02FC79D96989}"/>
  </w:font>
  <w:font w:name="Cambria">
    <w:panose1 w:val="02040503050406030204"/>
    <w:charset w:val="00"/>
    <w:family w:val="roman"/>
    <w:pitch w:val="variable"/>
    <w:sig w:usb0="E00006FF" w:usb1="420024FF" w:usb2="02000000" w:usb3="00000000" w:csb0="0000019F" w:csb1="00000000"/>
    <w:embedRegular r:id="rId6" w:fontKey="{EA5FF78A-970D-41B5-A783-7C1F5185DF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C2" w14:textId="77777777" w:rsidR="003A0F63" w:rsidRDefault="00000000">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2C3" w14:textId="77777777" w:rsidR="003A0F63" w:rsidRDefault="003A0F63">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C4" w14:textId="25A9BA05" w:rsidR="003A0F63" w:rsidRDefault="00000000">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A17A14">
      <w:rPr>
        <w:noProof/>
        <w:color w:val="000000"/>
      </w:rPr>
      <w:t>1</w:t>
    </w:r>
    <w:r>
      <w:rPr>
        <w:color w:val="000000"/>
      </w:rPr>
      <w:fldChar w:fldCharType="end"/>
    </w:r>
  </w:p>
  <w:p w14:paraId="000002C5" w14:textId="77777777" w:rsidR="003A0F63" w:rsidRDefault="00000000">
    <w:pPr>
      <w:pBdr>
        <w:top w:val="nil"/>
        <w:left w:val="nil"/>
        <w:bottom w:val="nil"/>
        <w:right w:val="nil"/>
        <w:between w:val="nil"/>
      </w:pBdr>
      <w:tabs>
        <w:tab w:val="center" w:pos="4320"/>
        <w:tab w:val="right" w:pos="8640"/>
      </w:tabs>
      <w:spacing w:line="240" w:lineRule="auto"/>
      <w:ind w:left="0" w:right="360" w:hanging="2"/>
      <w:jc w:val="center"/>
      <w:rPr>
        <w:color w:val="000000"/>
      </w:rPr>
    </w:pPr>
    <w:r>
      <w:rPr>
        <w:color w:val="000000"/>
      </w:rPr>
      <w:t>Purchase Requisition No…………………Contract No…………………</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C6" w14:textId="77777777" w:rsidR="003A0F63" w:rsidRDefault="003A0F63">
    <w:pPr>
      <w:pBdr>
        <w:top w:val="nil"/>
        <w:left w:val="nil"/>
        <w:bottom w:val="nil"/>
        <w:right w:val="nil"/>
        <w:between w:val="nil"/>
      </w:pBdr>
      <w:tabs>
        <w:tab w:val="center" w:pos="4320"/>
        <w:tab w:val="right" w:pos="864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5782D9" w14:textId="77777777" w:rsidR="00D33058" w:rsidRDefault="00D33058">
      <w:pPr>
        <w:spacing w:line="240" w:lineRule="auto"/>
        <w:ind w:left="0" w:hanging="2"/>
      </w:pPr>
      <w:r>
        <w:separator/>
      </w:r>
    </w:p>
  </w:footnote>
  <w:footnote w:type="continuationSeparator" w:id="0">
    <w:p w14:paraId="2F139B56" w14:textId="77777777" w:rsidR="00D33058" w:rsidRDefault="00D33058">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BF" w14:textId="77777777" w:rsidR="003A0F63" w:rsidRDefault="003A0F63">
    <w:pPr>
      <w:pBdr>
        <w:top w:val="nil"/>
        <w:left w:val="nil"/>
        <w:bottom w:val="nil"/>
        <w:right w:val="nil"/>
        <w:between w:val="nil"/>
      </w:pBdr>
      <w:tabs>
        <w:tab w:val="center" w:pos="4320"/>
        <w:tab w:val="right" w:pos="8640"/>
      </w:tabs>
      <w:spacing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C0" w14:textId="77777777" w:rsidR="003A0F63" w:rsidRDefault="00000000">
    <w:pPr>
      <w:pBdr>
        <w:top w:val="nil"/>
        <w:left w:val="nil"/>
        <w:bottom w:val="nil"/>
        <w:right w:val="nil"/>
        <w:between w:val="nil"/>
      </w:pBdr>
      <w:tabs>
        <w:tab w:val="center" w:pos="4320"/>
        <w:tab w:val="right" w:pos="8640"/>
      </w:tabs>
      <w:spacing w:line="240" w:lineRule="auto"/>
      <w:ind w:left="0" w:hanging="2"/>
      <w:rPr>
        <w:color w:val="000000"/>
      </w:rPr>
    </w:pPr>
    <w:r>
      <w:rPr>
        <w:noProof/>
        <w:color w:val="000000"/>
      </w:rPr>
      <w:drawing>
        <wp:inline distT="0" distB="0" distL="114300" distR="114300" wp14:anchorId="260B3920" wp14:editId="179B40EB">
          <wp:extent cx="1828800" cy="972820"/>
          <wp:effectExtent l="0" t="0" r="0" b="0"/>
          <wp:docPr id="10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28800" cy="97282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2C1" w14:textId="77777777" w:rsidR="003A0F63" w:rsidRDefault="003A0F63">
    <w:pPr>
      <w:pBdr>
        <w:top w:val="nil"/>
        <w:left w:val="nil"/>
        <w:bottom w:val="nil"/>
        <w:right w:val="nil"/>
        <w:between w:val="nil"/>
      </w:pBdr>
      <w:tabs>
        <w:tab w:val="center" w:pos="4320"/>
        <w:tab w:val="right" w:pos="8640"/>
      </w:tabs>
      <w:spacing w:line="240" w:lineRule="auto"/>
      <w:ind w:left="0"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08091D"/>
    <w:multiLevelType w:val="multilevel"/>
    <w:tmpl w:val="ACF6D1DE"/>
    <w:lvl w:ilvl="0">
      <w:start w:val="1"/>
      <w:numFmt w:val="decimal"/>
      <w:lvlText w:val="%1."/>
      <w:lvlJc w:val="left"/>
      <w:pPr>
        <w:ind w:left="359" w:hanging="360"/>
      </w:pPr>
      <w:rPr>
        <w:vertAlign w:val="baseline"/>
      </w:rPr>
    </w:lvl>
    <w:lvl w:ilvl="1">
      <w:start w:val="1"/>
      <w:numFmt w:val="lowerLetter"/>
      <w:lvlText w:val="%2."/>
      <w:lvlJc w:val="left"/>
      <w:pPr>
        <w:ind w:left="1079" w:hanging="360"/>
      </w:pPr>
      <w:rPr>
        <w:vertAlign w:val="baseline"/>
      </w:rPr>
    </w:lvl>
    <w:lvl w:ilvl="2">
      <w:start w:val="1"/>
      <w:numFmt w:val="lowerRoman"/>
      <w:lvlText w:val="%3."/>
      <w:lvlJc w:val="right"/>
      <w:pPr>
        <w:ind w:left="1799" w:hanging="180"/>
      </w:pPr>
      <w:rPr>
        <w:vertAlign w:val="baseline"/>
      </w:rPr>
    </w:lvl>
    <w:lvl w:ilvl="3">
      <w:start w:val="1"/>
      <w:numFmt w:val="decimal"/>
      <w:lvlText w:val="%4."/>
      <w:lvlJc w:val="left"/>
      <w:pPr>
        <w:ind w:left="2519" w:hanging="360"/>
      </w:pPr>
      <w:rPr>
        <w:vertAlign w:val="baseline"/>
      </w:rPr>
    </w:lvl>
    <w:lvl w:ilvl="4">
      <w:start w:val="1"/>
      <w:numFmt w:val="lowerLetter"/>
      <w:lvlText w:val="%5."/>
      <w:lvlJc w:val="left"/>
      <w:pPr>
        <w:ind w:left="3239" w:hanging="360"/>
      </w:pPr>
      <w:rPr>
        <w:vertAlign w:val="baseline"/>
      </w:rPr>
    </w:lvl>
    <w:lvl w:ilvl="5">
      <w:start w:val="1"/>
      <w:numFmt w:val="lowerRoman"/>
      <w:lvlText w:val="%6."/>
      <w:lvlJc w:val="right"/>
      <w:pPr>
        <w:ind w:left="3959" w:hanging="180"/>
      </w:pPr>
      <w:rPr>
        <w:vertAlign w:val="baseline"/>
      </w:rPr>
    </w:lvl>
    <w:lvl w:ilvl="6">
      <w:start w:val="1"/>
      <w:numFmt w:val="decimal"/>
      <w:lvlText w:val="%7."/>
      <w:lvlJc w:val="left"/>
      <w:pPr>
        <w:ind w:left="4679" w:hanging="360"/>
      </w:pPr>
      <w:rPr>
        <w:vertAlign w:val="baseline"/>
      </w:rPr>
    </w:lvl>
    <w:lvl w:ilvl="7">
      <w:start w:val="1"/>
      <w:numFmt w:val="lowerLetter"/>
      <w:lvlText w:val="%8."/>
      <w:lvlJc w:val="left"/>
      <w:pPr>
        <w:ind w:left="5399" w:hanging="360"/>
      </w:pPr>
      <w:rPr>
        <w:vertAlign w:val="baseline"/>
      </w:rPr>
    </w:lvl>
    <w:lvl w:ilvl="8">
      <w:start w:val="1"/>
      <w:numFmt w:val="lowerRoman"/>
      <w:lvlText w:val="%9."/>
      <w:lvlJc w:val="right"/>
      <w:pPr>
        <w:ind w:left="6119" w:hanging="180"/>
      </w:pPr>
      <w:rPr>
        <w:vertAlign w:val="baseline"/>
      </w:rPr>
    </w:lvl>
  </w:abstractNum>
  <w:abstractNum w:abstractNumId="1" w15:restartNumberingAfterBreak="0">
    <w:nsid w:val="09EC63ED"/>
    <w:multiLevelType w:val="multilevel"/>
    <w:tmpl w:val="9B28D066"/>
    <w:lvl w:ilvl="0">
      <w:start w:val="4"/>
      <w:numFmt w:val="decimal"/>
      <w:lvlText w:val="%1"/>
      <w:lvlJc w:val="left"/>
      <w:pPr>
        <w:ind w:left="360" w:hanging="360"/>
      </w:pPr>
      <w:rPr>
        <w:vertAlign w:val="baseline"/>
      </w:rPr>
    </w:lvl>
    <w:lvl w:ilvl="1">
      <w:start w:val="1"/>
      <w:numFmt w:val="decimal"/>
      <w:lvlText w:val="%1.%2"/>
      <w:lvlJc w:val="left"/>
      <w:pPr>
        <w:ind w:left="1080" w:hanging="360"/>
      </w:pPr>
      <w:rPr>
        <w:vertAlign w:val="baseline"/>
      </w:rPr>
    </w:lvl>
    <w:lvl w:ilvl="2">
      <w:start w:val="3"/>
      <w:numFmt w:val="decimal"/>
      <w:lvlText w:val="%1.%2.%3"/>
      <w:lvlJc w:val="left"/>
      <w:pPr>
        <w:ind w:left="1712" w:hanging="720"/>
      </w:pPr>
      <w:rPr>
        <w:vertAlign w:val="baseline"/>
      </w:rPr>
    </w:lvl>
    <w:lvl w:ilvl="3">
      <w:start w:val="1"/>
      <w:numFmt w:val="decimal"/>
      <w:lvlText w:val="%1.%2.%3.%4"/>
      <w:lvlJc w:val="left"/>
      <w:pPr>
        <w:ind w:left="2880" w:hanging="720"/>
      </w:pPr>
      <w:rPr>
        <w:vertAlign w:val="baseline"/>
      </w:rPr>
    </w:lvl>
    <w:lvl w:ilvl="4">
      <w:start w:val="1"/>
      <w:numFmt w:val="decimal"/>
      <w:lvlText w:val="%1.%2.%3.%4.%5"/>
      <w:lvlJc w:val="left"/>
      <w:pPr>
        <w:ind w:left="3960" w:hanging="1080"/>
      </w:pPr>
      <w:rPr>
        <w:vertAlign w:val="baseline"/>
      </w:rPr>
    </w:lvl>
    <w:lvl w:ilvl="5">
      <w:start w:val="1"/>
      <w:numFmt w:val="decimal"/>
      <w:lvlText w:val="%1.%2.%3.%4.%5.%6"/>
      <w:lvlJc w:val="left"/>
      <w:pPr>
        <w:ind w:left="4680" w:hanging="1080"/>
      </w:pPr>
      <w:rPr>
        <w:vertAlign w:val="baseline"/>
      </w:rPr>
    </w:lvl>
    <w:lvl w:ilvl="6">
      <w:start w:val="1"/>
      <w:numFmt w:val="decimal"/>
      <w:lvlText w:val="%1.%2.%3.%4.%5.%6.%7"/>
      <w:lvlJc w:val="left"/>
      <w:pPr>
        <w:ind w:left="5760" w:hanging="1440"/>
      </w:pPr>
      <w:rPr>
        <w:vertAlign w:val="baseline"/>
      </w:rPr>
    </w:lvl>
    <w:lvl w:ilvl="7">
      <w:start w:val="1"/>
      <w:numFmt w:val="decimal"/>
      <w:lvlText w:val="%1.%2.%3.%4.%5.%6.%7.%8"/>
      <w:lvlJc w:val="left"/>
      <w:pPr>
        <w:ind w:left="6480" w:hanging="1440"/>
      </w:pPr>
      <w:rPr>
        <w:vertAlign w:val="baseline"/>
      </w:rPr>
    </w:lvl>
    <w:lvl w:ilvl="8">
      <w:start w:val="1"/>
      <w:numFmt w:val="decimal"/>
      <w:lvlText w:val="%1.%2.%3.%4.%5.%6.%7.%8.%9"/>
      <w:lvlJc w:val="left"/>
      <w:pPr>
        <w:ind w:left="7560" w:hanging="1800"/>
      </w:pPr>
      <w:rPr>
        <w:vertAlign w:val="baseline"/>
      </w:rPr>
    </w:lvl>
  </w:abstractNum>
  <w:abstractNum w:abstractNumId="2" w15:restartNumberingAfterBreak="0">
    <w:nsid w:val="15477661"/>
    <w:multiLevelType w:val="multilevel"/>
    <w:tmpl w:val="5F2695BE"/>
    <w:lvl w:ilvl="0">
      <w:start w:val="1"/>
      <w:numFmt w:val="decimal"/>
      <w:pStyle w:val="Heading1"/>
      <w:lvlText w:val="%1."/>
      <w:lvlJc w:val="left"/>
      <w:pPr>
        <w:ind w:left="454" w:hanging="454"/>
      </w:pPr>
      <w:rPr>
        <w:rFonts w:ascii="Arial" w:eastAsia="Arial" w:hAnsi="Arial" w:cs="Arial"/>
        <w:b/>
        <w:i w:val="0"/>
        <w:sz w:val="22"/>
        <w:szCs w:val="22"/>
        <w:vertAlign w:val="baseline"/>
      </w:rPr>
    </w:lvl>
    <w:lvl w:ilvl="1">
      <w:start w:val="1"/>
      <w:numFmt w:val="decimal"/>
      <w:pStyle w:val="Heading2"/>
      <w:lvlText w:val="%1.%2"/>
      <w:lvlJc w:val="left"/>
      <w:pPr>
        <w:ind w:left="3600" w:hanging="907"/>
      </w:pPr>
      <w:rPr>
        <w:rFonts w:ascii="Arial" w:eastAsia="Arial" w:hAnsi="Arial" w:cs="Arial"/>
        <w:b w:val="0"/>
        <w:i w:val="0"/>
        <w:sz w:val="22"/>
        <w:szCs w:val="22"/>
        <w:vertAlign w:val="baseline"/>
      </w:rPr>
    </w:lvl>
    <w:lvl w:ilvl="2">
      <w:start w:val="1"/>
      <w:numFmt w:val="decimal"/>
      <w:pStyle w:val="Heading3"/>
      <w:lvlText w:val="%1.%2.%3"/>
      <w:lvlJc w:val="left"/>
      <w:pPr>
        <w:ind w:left="720" w:hanging="720"/>
      </w:pPr>
      <w:rPr>
        <w:vertAlign w:val="baseline"/>
      </w:rPr>
    </w:lvl>
    <w:lvl w:ilvl="3">
      <w:start w:val="1"/>
      <w:numFmt w:val="decimal"/>
      <w:pStyle w:val="Heading4"/>
      <w:lvlText w:val="%1.%2.%3.%4"/>
      <w:lvlJc w:val="left"/>
      <w:pPr>
        <w:ind w:left="1814" w:hanging="1814"/>
      </w:pPr>
      <w:rPr>
        <w:rFonts w:ascii="Arial" w:eastAsia="Arial" w:hAnsi="Arial" w:cs="Arial"/>
        <w:b w:val="0"/>
        <w:i w:val="0"/>
        <w:sz w:val="22"/>
        <w:szCs w:val="22"/>
        <w:vertAlign w:val="baseline"/>
      </w:rPr>
    </w:lvl>
    <w:lvl w:ilvl="4">
      <w:start w:val="1"/>
      <w:numFmt w:val="decimal"/>
      <w:pStyle w:val="Heading5"/>
      <w:lvlText w:val="%1.%2.%3.%4.%5"/>
      <w:lvlJc w:val="left"/>
      <w:pPr>
        <w:ind w:left="2268" w:hanging="2268"/>
      </w:pPr>
      <w:rPr>
        <w:rFonts w:ascii="Arial" w:eastAsia="Arial" w:hAnsi="Arial" w:cs="Arial"/>
        <w:b w:val="0"/>
        <w:i w:val="0"/>
        <w:sz w:val="22"/>
        <w:szCs w:val="22"/>
        <w:vertAlign w:val="baseline"/>
      </w:rPr>
    </w:lvl>
    <w:lvl w:ilvl="5">
      <w:start w:val="1"/>
      <w:numFmt w:val="decimal"/>
      <w:pStyle w:val="Heading6"/>
      <w:lvlText w:val="%1.%2.%3.%4.%5.%6"/>
      <w:lvlJc w:val="left"/>
      <w:pPr>
        <w:ind w:left="2722" w:hanging="2722"/>
      </w:pPr>
      <w:rPr>
        <w:rFonts w:ascii="Arial" w:eastAsia="Arial" w:hAnsi="Arial" w:cs="Arial"/>
        <w:b w:val="0"/>
        <w:i w:val="0"/>
        <w:sz w:val="22"/>
        <w:szCs w:val="22"/>
        <w:vertAlign w:val="baseline"/>
      </w:rPr>
    </w:lvl>
    <w:lvl w:ilvl="6">
      <w:start w:val="1"/>
      <w:numFmt w:val="decimal"/>
      <w:pStyle w:val="Heading7"/>
      <w:lvlText w:val="%1.%2.%3.%4.%5.%6.%7"/>
      <w:lvlJc w:val="left"/>
      <w:pPr>
        <w:ind w:left="3175" w:hanging="3175"/>
      </w:pPr>
      <w:rPr>
        <w:rFonts w:ascii="Arial" w:eastAsia="Arial" w:hAnsi="Arial" w:cs="Arial"/>
        <w:b w:val="0"/>
        <w:i w:val="0"/>
        <w:sz w:val="22"/>
        <w:szCs w:val="22"/>
        <w:vertAlign w:val="baseline"/>
      </w:rPr>
    </w:lvl>
    <w:lvl w:ilvl="7">
      <w:start w:val="1"/>
      <w:numFmt w:val="decimal"/>
      <w:pStyle w:val="Heading8"/>
      <w:lvlText w:val="%1.%2.%3.%4.%5.%6.%7.%8"/>
      <w:lvlJc w:val="left"/>
      <w:pPr>
        <w:ind w:left="3629" w:hanging="3629"/>
      </w:pPr>
      <w:rPr>
        <w:rFonts w:ascii="Arial" w:eastAsia="Arial" w:hAnsi="Arial" w:cs="Arial"/>
        <w:b w:val="0"/>
        <w:i w:val="0"/>
        <w:sz w:val="22"/>
        <w:szCs w:val="22"/>
        <w:vertAlign w:val="baseline"/>
      </w:rPr>
    </w:lvl>
    <w:lvl w:ilvl="8">
      <w:start w:val="1"/>
      <w:numFmt w:val="decimal"/>
      <w:pStyle w:val="Heading9"/>
      <w:lvlText w:val="%1.%2.%3.%4.%5.%6.%7.%8.%9"/>
      <w:lvlJc w:val="left"/>
      <w:pPr>
        <w:ind w:left="1584" w:hanging="1584"/>
      </w:pPr>
      <w:rPr>
        <w:vertAlign w:val="baseline"/>
      </w:rPr>
    </w:lvl>
  </w:abstractNum>
  <w:abstractNum w:abstractNumId="3" w15:restartNumberingAfterBreak="0">
    <w:nsid w:val="3F014779"/>
    <w:multiLevelType w:val="multilevel"/>
    <w:tmpl w:val="53E29D40"/>
    <w:lvl w:ilvl="0">
      <w:start w:val="1"/>
      <w:numFmt w:val="decimal"/>
      <w:lvlText w:val="%1."/>
      <w:lvlJc w:val="left"/>
      <w:pPr>
        <w:ind w:left="72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5D1A03E1"/>
    <w:multiLevelType w:val="multilevel"/>
    <w:tmpl w:val="D9342D1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61E42A86"/>
    <w:multiLevelType w:val="multilevel"/>
    <w:tmpl w:val="1908B9F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TOC1"/>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6547194C"/>
    <w:multiLevelType w:val="multilevel"/>
    <w:tmpl w:val="6C52EF8A"/>
    <w:lvl w:ilvl="0">
      <w:start w:val="1"/>
      <w:numFmt w:val="decimal"/>
      <w:lvlText w:val="%1."/>
      <w:lvlJc w:val="left"/>
      <w:pPr>
        <w:ind w:left="793" w:hanging="360"/>
      </w:pPr>
      <w:rPr>
        <w:vertAlign w:val="baseline"/>
      </w:rPr>
    </w:lvl>
    <w:lvl w:ilvl="1">
      <w:start w:val="1"/>
      <w:numFmt w:val="lowerLetter"/>
      <w:lvlText w:val="%2."/>
      <w:lvlJc w:val="left"/>
      <w:pPr>
        <w:ind w:left="1513" w:hanging="360"/>
      </w:pPr>
      <w:rPr>
        <w:vertAlign w:val="baseline"/>
      </w:rPr>
    </w:lvl>
    <w:lvl w:ilvl="2">
      <w:start w:val="1"/>
      <w:numFmt w:val="lowerRoman"/>
      <w:pStyle w:val="Normal2"/>
      <w:lvlText w:val="%3."/>
      <w:lvlJc w:val="right"/>
      <w:pPr>
        <w:ind w:left="2233" w:hanging="180"/>
      </w:pPr>
      <w:rPr>
        <w:vertAlign w:val="baseline"/>
      </w:rPr>
    </w:lvl>
    <w:lvl w:ilvl="3">
      <w:start w:val="1"/>
      <w:numFmt w:val="decimal"/>
      <w:lvlText w:val="%4."/>
      <w:lvlJc w:val="left"/>
      <w:pPr>
        <w:ind w:left="2953" w:hanging="360"/>
      </w:pPr>
      <w:rPr>
        <w:vertAlign w:val="baseline"/>
      </w:rPr>
    </w:lvl>
    <w:lvl w:ilvl="4">
      <w:start w:val="1"/>
      <w:numFmt w:val="lowerLetter"/>
      <w:lvlText w:val="%5."/>
      <w:lvlJc w:val="left"/>
      <w:pPr>
        <w:ind w:left="3673" w:hanging="360"/>
      </w:pPr>
      <w:rPr>
        <w:vertAlign w:val="baseline"/>
      </w:rPr>
    </w:lvl>
    <w:lvl w:ilvl="5">
      <w:start w:val="1"/>
      <w:numFmt w:val="lowerRoman"/>
      <w:lvlText w:val="%6."/>
      <w:lvlJc w:val="right"/>
      <w:pPr>
        <w:ind w:left="4393" w:hanging="180"/>
      </w:pPr>
      <w:rPr>
        <w:vertAlign w:val="baseline"/>
      </w:rPr>
    </w:lvl>
    <w:lvl w:ilvl="6">
      <w:start w:val="1"/>
      <w:numFmt w:val="decimal"/>
      <w:lvlText w:val="%7."/>
      <w:lvlJc w:val="left"/>
      <w:pPr>
        <w:ind w:left="5113" w:hanging="360"/>
      </w:pPr>
      <w:rPr>
        <w:vertAlign w:val="baseline"/>
      </w:rPr>
    </w:lvl>
    <w:lvl w:ilvl="7">
      <w:start w:val="1"/>
      <w:numFmt w:val="lowerLetter"/>
      <w:lvlText w:val="%8."/>
      <w:lvlJc w:val="left"/>
      <w:pPr>
        <w:ind w:left="5833" w:hanging="360"/>
      </w:pPr>
      <w:rPr>
        <w:vertAlign w:val="baseline"/>
      </w:rPr>
    </w:lvl>
    <w:lvl w:ilvl="8">
      <w:start w:val="1"/>
      <w:numFmt w:val="lowerRoman"/>
      <w:lvlText w:val="%9."/>
      <w:lvlJc w:val="right"/>
      <w:pPr>
        <w:ind w:left="6553" w:hanging="180"/>
      </w:pPr>
      <w:rPr>
        <w:vertAlign w:val="baseline"/>
      </w:rPr>
    </w:lvl>
  </w:abstractNum>
  <w:num w:numId="1" w16cid:durableId="1856841803">
    <w:abstractNumId w:val="6"/>
  </w:num>
  <w:num w:numId="2" w16cid:durableId="29230014">
    <w:abstractNumId w:val="3"/>
  </w:num>
  <w:num w:numId="3" w16cid:durableId="1861968380">
    <w:abstractNumId w:val="2"/>
  </w:num>
  <w:num w:numId="4" w16cid:durableId="1640451465">
    <w:abstractNumId w:val="1"/>
  </w:num>
  <w:num w:numId="5" w16cid:durableId="747532072">
    <w:abstractNumId w:val="0"/>
  </w:num>
  <w:num w:numId="6" w16cid:durableId="893662738">
    <w:abstractNumId w:val="4"/>
  </w:num>
  <w:num w:numId="7" w16cid:durableId="1622304153">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ary Ashimwe">
    <w15:presenceInfo w15:providerId="Windows Live" w15:userId="f7504778c6a752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F63"/>
    <w:rsid w:val="002A05BA"/>
    <w:rsid w:val="002F35DE"/>
    <w:rsid w:val="003525B3"/>
    <w:rsid w:val="003A0F63"/>
    <w:rsid w:val="00782ACA"/>
    <w:rsid w:val="007A1379"/>
    <w:rsid w:val="00A17A14"/>
    <w:rsid w:val="00D33058"/>
    <w:rsid w:val="00F30436"/>
  </w:rsids>
  <m:mathPr>
    <m:mathFont m:val="Cambria Math"/>
    <m:brkBin m:val="before"/>
    <m:brkBinSub m:val="--"/>
    <m:smallFrac m:val="0"/>
    <m:dispDef/>
    <m:lMargin m:val="0"/>
    <m:rMargin m:val="0"/>
    <m:defJc m:val="centerGroup"/>
    <m:wrapIndent m:val="1440"/>
    <m:intLim m:val="subSup"/>
    <m:naryLim m:val="undOvr"/>
  </m:mathPr>
  <w:themeFontLang w:val="en-R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0610F"/>
  <w15:docId w15:val="{E01AB72E-CB15-4BD4-B9DB-7D1C66C6E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RW"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textDirection w:val="btLr"/>
      <w:textAlignment w:val="top"/>
      <w:outlineLvl w:val="0"/>
    </w:pPr>
    <w:rPr>
      <w:position w:val="-1"/>
      <w:lang w:eastAsia="en-US"/>
    </w:rPr>
  </w:style>
  <w:style w:type="paragraph" w:styleId="Heading1">
    <w:name w:val="heading 1"/>
    <w:basedOn w:val="Normal"/>
    <w:next w:val="BodyText"/>
    <w:uiPriority w:val="9"/>
    <w:qFormat/>
    <w:pPr>
      <w:keepNext/>
      <w:numPr>
        <w:numId w:val="3"/>
      </w:numPr>
      <w:spacing w:after="240" w:line="360" w:lineRule="auto"/>
      <w:ind w:left="-1" w:hanging="1"/>
      <w:jc w:val="both"/>
    </w:pPr>
    <w:rPr>
      <w:kern w:val="28"/>
    </w:rPr>
  </w:style>
  <w:style w:type="paragraph" w:styleId="Heading2">
    <w:name w:val="heading 2"/>
    <w:basedOn w:val="Normal"/>
    <w:next w:val="BodyText2"/>
    <w:uiPriority w:val="9"/>
    <w:unhideWhenUsed/>
    <w:qFormat/>
    <w:pPr>
      <w:keepNext/>
      <w:numPr>
        <w:ilvl w:val="1"/>
        <w:numId w:val="3"/>
      </w:numPr>
      <w:spacing w:after="240" w:line="360" w:lineRule="auto"/>
      <w:ind w:left="-1" w:hanging="1"/>
      <w:jc w:val="both"/>
      <w:outlineLvl w:val="1"/>
    </w:pPr>
  </w:style>
  <w:style w:type="paragraph" w:styleId="Heading3">
    <w:name w:val="heading 3"/>
    <w:basedOn w:val="Normal"/>
    <w:next w:val="BodyText3"/>
    <w:uiPriority w:val="9"/>
    <w:semiHidden/>
    <w:unhideWhenUsed/>
    <w:qFormat/>
    <w:pPr>
      <w:keepNext/>
      <w:numPr>
        <w:ilvl w:val="2"/>
        <w:numId w:val="3"/>
      </w:numPr>
      <w:tabs>
        <w:tab w:val="left" w:pos="1361"/>
      </w:tabs>
      <w:spacing w:after="240" w:line="360" w:lineRule="auto"/>
      <w:ind w:left="1361" w:hanging="1361"/>
      <w:jc w:val="both"/>
      <w:outlineLvl w:val="2"/>
    </w:pPr>
  </w:style>
  <w:style w:type="paragraph" w:styleId="Heading4">
    <w:name w:val="heading 4"/>
    <w:basedOn w:val="Normal"/>
    <w:next w:val="BodyText4"/>
    <w:uiPriority w:val="9"/>
    <w:semiHidden/>
    <w:unhideWhenUsed/>
    <w:qFormat/>
    <w:pPr>
      <w:keepNext/>
      <w:numPr>
        <w:ilvl w:val="3"/>
        <w:numId w:val="3"/>
      </w:numPr>
      <w:spacing w:after="240" w:line="360" w:lineRule="auto"/>
      <w:ind w:left="-1" w:hanging="1"/>
      <w:jc w:val="both"/>
      <w:outlineLvl w:val="3"/>
    </w:pPr>
  </w:style>
  <w:style w:type="paragraph" w:styleId="Heading5">
    <w:name w:val="heading 5"/>
    <w:basedOn w:val="Normal"/>
    <w:next w:val="BodyText5"/>
    <w:uiPriority w:val="9"/>
    <w:semiHidden/>
    <w:unhideWhenUsed/>
    <w:qFormat/>
    <w:pPr>
      <w:keepNext/>
      <w:numPr>
        <w:ilvl w:val="4"/>
        <w:numId w:val="3"/>
      </w:numPr>
      <w:spacing w:after="240" w:line="360" w:lineRule="auto"/>
      <w:ind w:left="-1" w:hanging="1"/>
      <w:jc w:val="both"/>
      <w:outlineLvl w:val="4"/>
    </w:pPr>
  </w:style>
  <w:style w:type="paragraph" w:styleId="Heading6">
    <w:name w:val="heading 6"/>
    <w:basedOn w:val="Normal"/>
    <w:next w:val="BodyText6"/>
    <w:uiPriority w:val="9"/>
    <w:semiHidden/>
    <w:unhideWhenUsed/>
    <w:qFormat/>
    <w:pPr>
      <w:keepNext/>
      <w:numPr>
        <w:ilvl w:val="5"/>
        <w:numId w:val="3"/>
      </w:numPr>
      <w:spacing w:after="240" w:line="360" w:lineRule="auto"/>
      <w:ind w:left="-1" w:hanging="1"/>
      <w:jc w:val="both"/>
      <w:outlineLvl w:val="5"/>
    </w:pPr>
  </w:style>
  <w:style w:type="paragraph" w:styleId="Heading7">
    <w:name w:val="heading 7"/>
    <w:basedOn w:val="Normal"/>
    <w:next w:val="BodyText7"/>
    <w:pPr>
      <w:keepNext/>
      <w:numPr>
        <w:ilvl w:val="6"/>
        <w:numId w:val="3"/>
      </w:numPr>
      <w:spacing w:after="240" w:line="360" w:lineRule="auto"/>
      <w:ind w:left="-1" w:hanging="1"/>
      <w:jc w:val="both"/>
      <w:outlineLvl w:val="6"/>
    </w:pPr>
  </w:style>
  <w:style w:type="paragraph" w:styleId="Heading8">
    <w:name w:val="heading 8"/>
    <w:basedOn w:val="Normal"/>
    <w:next w:val="BodyText8"/>
    <w:pPr>
      <w:keepNext/>
      <w:numPr>
        <w:ilvl w:val="7"/>
        <w:numId w:val="3"/>
      </w:numPr>
      <w:spacing w:after="240" w:line="360" w:lineRule="auto"/>
      <w:ind w:left="-1" w:hanging="1"/>
      <w:jc w:val="both"/>
      <w:outlineLvl w:val="7"/>
    </w:pPr>
  </w:style>
  <w:style w:type="paragraph" w:styleId="Heading9">
    <w:name w:val="heading 9"/>
    <w:basedOn w:val="Normal"/>
    <w:next w:val="BodyText9"/>
    <w:pPr>
      <w:keepNext/>
      <w:numPr>
        <w:ilvl w:val="8"/>
        <w:numId w:val="3"/>
      </w:numPr>
      <w:tabs>
        <w:tab w:val="left" w:pos="4082"/>
      </w:tabs>
      <w:spacing w:after="240" w:line="360" w:lineRule="auto"/>
      <w:ind w:left="-1" w:hanging="1"/>
      <w:jc w:val="both"/>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Indent">
    <w:name w:val="Normal Indent"/>
    <w:basedOn w:val="Normal"/>
    <w:pPr>
      <w:ind w:left="720"/>
    </w:pPr>
  </w:style>
  <w:style w:type="paragraph" w:styleId="BodyText">
    <w:name w:val="Body Text"/>
    <w:basedOn w:val="Normal"/>
    <w:pPr>
      <w:spacing w:after="240" w:line="360" w:lineRule="auto"/>
      <w:ind w:left="454"/>
      <w:jc w:val="both"/>
    </w:pPr>
  </w:style>
  <w:style w:type="paragraph" w:styleId="BodyText2">
    <w:name w:val="Body Text 2"/>
    <w:basedOn w:val="Normal"/>
    <w:pPr>
      <w:spacing w:after="240" w:line="360" w:lineRule="auto"/>
      <w:ind w:left="907"/>
      <w:jc w:val="both"/>
    </w:pPr>
  </w:style>
  <w:style w:type="paragraph" w:styleId="BodyText3">
    <w:name w:val="Body Text 3"/>
    <w:basedOn w:val="Normal"/>
    <w:pPr>
      <w:spacing w:after="240" w:line="360" w:lineRule="auto"/>
      <w:ind w:left="1361"/>
      <w:jc w:val="both"/>
    </w:pPr>
  </w:style>
  <w:style w:type="paragraph" w:styleId="TOC1">
    <w:name w:val="toc 1"/>
    <w:basedOn w:val="Normal"/>
    <w:next w:val="Normal"/>
    <w:pPr>
      <w:numPr>
        <w:ilvl w:val="3"/>
        <w:numId w:val="7"/>
      </w:numPr>
      <w:tabs>
        <w:tab w:val="left" w:pos="426"/>
        <w:tab w:val="left" w:pos="1080"/>
      </w:tabs>
      <w:autoSpaceDE w:val="0"/>
      <w:autoSpaceDN w:val="0"/>
      <w:adjustRightInd w:val="0"/>
      <w:ind w:left="-1" w:right="-144" w:hanging="1"/>
      <w:jc w:val="both"/>
    </w:pPr>
    <w:rPr>
      <w:lang w:val="en-US"/>
    </w:rPr>
  </w:style>
  <w:style w:type="paragraph" w:styleId="Header">
    <w:name w:val="header"/>
    <w:basedOn w:val="Normal"/>
    <w:pPr>
      <w:tabs>
        <w:tab w:val="center" w:pos="4320"/>
        <w:tab w:val="right" w:pos="8640"/>
      </w:tabs>
    </w:pPr>
  </w:style>
  <w:style w:type="paragraph" w:customStyle="1" w:styleId="BodyText4">
    <w:name w:val="Body Text 4"/>
    <w:basedOn w:val="Normal"/>
    <w:pPr>
      <w:tabs>
        <w:tab w:val="left" w:pos="1814"/>
      </w:tabs>
      <w:spacing w:after="240" w:line="360" w:lineRule="auto"/>
      <w:ind w:left="1814"/>
      <w:jc w:val="both"/>
    </w:pPr>
  </w:style>
  <w:style w:type="paragraph" w:styleId="List">
    <w:name w:val="List"/>
    <w:basedOn w:val="Heading1"/>
    <w:next w:val="BodyText"/>
    <w:pPr>
      <w:keepNext w:val="0"/>
    </w:pPr>
  </w:style>
  <w:style w:type="paragraph" w:styleId="List2">
    <w:name w:val="List 2"/>
    <w:basedOn w:val="Heading2"/>
    <w:next w:val="BodyText2"/>
    <w:pPr>
      <w:keepNext w:val="0"/>
    </w:pPr>
  </w:style>
  <w:style w:type="paragraph" w:styleId="List3">
    <w:name w:val="List 3"/>
    <w:basedOn w:val="Heading3"/>
    <w:next w:val="BodyText3"/>
    <w:pPr>
      <w:keepNext w:val="0"/>
    </w:pPr>
  </w:style>
  <w:style w:type="paragraph" w:styleId="List4">
    <w:name w:val="List 4"/>
    <w:basedOn w:val="Heading4"/>
    <w:next w:val="BodyText4"/>
    <w:pPr>
      <w:keepNext w:val="0"/>
    </w:pPr>
  </w:style>
  <w:style w:type="paragraph" w:styleId="TOC2">
    <w:name w:val="toc 2"/>
    <w:basedOn w:val="Normal"/>
    <w:next w:val="Normal"/>
  </w:style>
  <w:style w:type="paragraph" w:styleId="TOC3">
    <w:name w:val="toc 3"/>
    <w:basedOn w:val="Normal"/>
    <w:next w:val="Normal"/>
    <w:pPr>
      <w:tabs>
        <w:tab w:val="left" w:pos="658"/>
        <w:tab w:val="right" w:leader="dot" w:pos="8295"/>
      </w:tabs>
    </w:pPr>
    <w:rPr>
      <w:noProof/>
    </w:rPr>
  </w:style>
  <w:style w:type="paragraph" w:styleId="TOC4">
    <w:name w:val="toc 4"/>
    <w:basedOn w:val="Normal"/>
    <w:next w:val="Normal"/>
    <w:pPr>
      <w:ind w:left="660"/>
    </w:pPr>
    <w:rPr>
      <w:rFonts w:ascii="Times New Roman" w:hAnsi="Times New Roman"/>
      <w:sz w:val="18"/>
    </w:rPr>
  </w:style>
  <w:style w:type="paragraph" w:styleId="TOC5">
    <w:name w:val="toc 5"/>
    <w:basedOn w:val="Normal"/>
    <w:next w:val="Normal"/>
    <w:pPr>
      <w:ind w:left="880"/>
    </w:pPr>
    <w:rPr>
      <w:rFonts w:ascii="Times New Roman" w:hAnsi="Times New Roman"/>
      <w:sz w:val="18"/>
    </w:rPr>
  </w:style>
  <w:style w:type="paragraph" w:styleId="TOC6">
    <w:name w:val="toc 6"/>
    <w:basedOn w:val="Normal"/>
    <w:next w:val="Normal"/>
    <w:pPr>
      <w:ind w:left="1100"/>
    </w:pPr>
    <w:rPr>
      <w:rFonts w:ascii="Times New Roman" w:hAnsi="Times New Roman"/>
      <w:sz w:val="18"/>
    </w:rPr>
  </w:style>
  <w:style w:type="paragraph" w:styleId="TOC7">
    <w:name w:val="toc 7"/>
    <w:basedOn w:val="Normal"/>
    <w:next w:val="Normal"/>
    <w:pPr>
      <w:ind w:left="1320"/>
    </w:pPr>
    <w:rPr>
      <w:rFonts w:ascii="Times New Roman" w:hAnsi="Times New Roman"/>
      <w:sz w:val="18"/>
    </w:rPr>
  </w:style>
  <w:style w:type="paragraph" w:styleId="TOC8">
    <w:name w:val="toc 8"/>
    <w:basedOn w:val="Normal"/>
    <w:next w:val="Normal"/>
    <w:pPr>
      <w:ind w:left="1540"/>
    </w:pPr>
    <w:rPr>
      <w:rFonts w:ascii="Times New Roman" w:hAnsi="Times New Roman"/>
      <w:sz w:val="18"/>
    </w:rPr>
  </w:style>
  <w:style w:type="paragraph" w:styleId="TOC9">
    <w:name w:val="toc 9"/>
    <w:basedOn w:val="Normal"/>
    <w:next w:val="Normal"/>
    <w:pPr>
      <w:ind w:left="1760"/>
    </w:pPr>
    <w:rPr>
      <w:rFonts w:ascii="Times New Roman" w:hAnsi="Times New Roman"/>
      <w:sz w:val="18"/>
    </w:rPr>
  </w:style>
  <w:style w:type="paragraph" w:customStyle="1" w:styleId="BodyText5">
    <w:name w:val="Body Text 5"/>
    <w:basedOn w:val="Normal"/>
    <w:pPr>
      <w:spacing w:after="240" w:line="360" w:lineRule="auto"/>
      <w:ind w:left="2268"/>
      <w:jc w:val="both"/>
    </w:pPr>
  </w:style>
  <w:style w:type="paragraph" w:customStyle="1" w:styleId="BodyText6">
    <w:name w:val="Body Text 6"/>
    <w:basedOn w:val="Normal"/>
    <w:pPr>
      <w:tabs>
        <w:tab w:val="left" w:pos="2722"/>
      </w:tabs>
      <w:spacing w:after="240" w:line="360" w:lineRule="auto"/>
      <w:ind w:left="2722"/>
      <w:jc w:val="both"/>
    </w:pPr>
  </w:style>
  <w:style w:type="paragraph" w:customStyle="1" w:styleId="BodyText7">
    <w:name w:val="Body Text 7"/>
    <w:basedOn w:val="Normal"/>
    <w:pPr>
      <w:tabs>
        <w:tab w:val="left" w:pos="3175"/>
      </w:tabs>
      <w:spacing w:after="240" w:line="360" w:lineRule="auto"/>
      <w:ind w:left="3175"/>
      <w:jc w:val="both"/>
    </w:pPr>
  </w:style>
  <w:style w:type="paragraph" w:customStyle="1" w:styleId="BodyText8">
    <w:name w:val="Body Text 8"/>
    <w:basedOn w:val="Normal"/>
    <w:pPr>
      <w:tabs>
        <w:tab w:val="left" w:pos="3629"/>
      </w:tabs>
      <w:spacing w:after="240" w:line="360" w:lineRule="auto"/>
      <w:ind w:left="3629"/>
      <w:jc w:val="both"/>
    </w:pPr>
  </w:style>
  <w:style w:type="paragraph" w:customStyle="1" w:styleId="BodyText9">
    <w:name w:val="Body Text 9"/>
    <w:basedOn w:val="Normal"/>
    <w:pPr>
      <w:tabs>
        <w:tab w:val="left" w:pos="4082"/>
      </w:tabs>
      <w:spacing w:after="240" w:line="360" w:lineRule="auto"/>
      <w:ind w:left="4082"/>
      <w:jc w:val="both"/>
    </w:pPr>
  </w:style>
  <w:style w:type="paragraph" w:styleId="List5">
    <w:name w:val="List 5"/>
    <w:basedOn w:val="Heading5"/>
    <w:next w:val="BodyText5"/>
    <w:pPr>
      <w:keepNext w:val="0"/>
      <w:tabs>
        <w:tab w:val="num" w:pos="2268"/>
      </w:tabs>
    </w:pPr>
  </w:style>
  <w:style w:type="paragraph" w:customStyle="1" w:styleId="List6">
    <w:name w:val="List 6"/>
    <w:basedOn w:val="Heading6"/>
    <w:next w:val="BodyText6"/>
    <w:pPr>
      <w:keepNext w:val="0"/>
    </w:pPr>
  </w:style>
  <w:style w:type="paragraph" w:customStyle="1" w:styleId="List7">
    <w:name w:val="List 7"/>
    <w:basedOn w:val="Heading7"/>
    <w:next w:val="BodyText7"/>
    <w:pPr>
      <w:keepNext w:val="0"/>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customStyle="1" w:styleId="Normal2">
    <w:name w:val="Normal 2"/>
    <w:basedOn w:val="Normal"/>
    <w:pPr>
      <w:numPr>
        <w:ilvl w:val="2"/>
        <w:numId w:val="1"/>
      </w:numPr>
      <w:spacing w:after="60"/>
      <w:ind w:left="-1" w:hanging="1"/>
      <w:outlineLvl w:val="1"/>
    </w:pPr>
    <w:rPr>
      <w:lang w:val="en-ZA"/>
    </w:rPr>
  </w:style>
  <w:style w:type="paragraph" w:styleId="BodyTextIndent">
    <w:name w:val="Body Text Indent"/>
    <w:basedOn w:val="Normal"/>
    <w:pPr>
      <w:spacing w:after="240" w:line="360" w:lineRule="auto"/>
      <w:ind w:left="907"/>
      <w:jc w:val="both"/>
    </w:pPr>
  </w:style>
  <w:style w:type="paragraph" w:styleId="BodyTextIndent2">
    <w:name w:val="Body Text Indent 2"/>
    <w:basedOn w:val="Normal"/>
    <w:pPr>
      <w:tabs>
        <w:tab w:val="left" w:pos="851"/>
        <w:tab w:val="left" w:pos="1560"/>
        <w:tab w:val="left" w:pos="1701"/>
        <w:tab w:val="left" w:pos="1843"/>
        <w:tab w:val="left" w:pos="1985"/>
      </w:tabs>
      <w:autoSpaceDE w:val="0"/>
      <w:autoSpaceDN w:val="0"/>
      <w:adjustRightInd w:val="0"/>
      <w:ind w:left="1560" w:hanging="1560"/>
    </w:pPr>
    <w:rPr>
      <w:lang w:val="en-US"/>
    </w:rPr>
  </w:style>
  <w:style w:type="paragraph" w:styleId="BodyTextIndent3">
    <w:name w:val="Body Text Indent 3"/>
    <w:basedOn w:val="Normal"/>
    <w:pPr>
      <w:tabs>
        <w:tab w:val="left" w:pos="142"/>
        <w:tab w:val="left" w:pos="851"/>
      </w:tabs>
      <w:autoSpaceDE w:val="0"/>
      <w:autoSpaceDN w:val="0"/>
      <w:adjustRightInd w:val="0"/>
      <w:ind w:left="993"/>
    </w:pPr>
    <w:rPr>
      <w:lang w:val="en-US"/>
    </w:rPr>
  </w:style>
  <w:style w:type="paragraph" w:styleId="Date">
    <w:name w:val="Date"/>
    <w:basedOn w:val="Normal"/>
    <w:next w:val="Normal"/>
    <w:rPr>
      <w:sz w:val="24"/>
      <w:lang w:val="en-US"/>
    </w:rPr>
  </w:style>
  <w:style w:type="character" w:styleId="Hyperlink">
    <w:name w:val="Hyperlink"/>
    <w:qFormat/>
    <w:rPr>
      <w:color w:val="0563C1"/>
      <w:w w:val="100"/>
      <w:position w:val="-1"/>
      <w:u w:val="single"/>
      <w:effect w:val="none"/>
      <w:vertAlign w:val="baseline"/>
      <w:cs w:val="0"/>
      <w:em w:val="none"/>
    </w:r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ListParagraph">
    <w:name w:val="List Paragraph"/>
    <w:basedOn w:val="Normal"/>
    <w:pPr>
      <w:ind w:left="720"/>
    </w:pPr>
  </w:style>
  <w:style w:type="character" w:customStyle="1" w:styleId="apple-converted-space">
    <w:name w:val="apple-converted-space"/>
    <w:basedOn w:val="DefaultParagraphFont"/>
    <w:rPr>
      <w:w w:val="100"/>
      <w:position w:val="-1"/>
      <w:effect w:val="none"/>
      <w:vertAlign w:val="baseline"/>
      <w:cs w:val="0"/>
      <w:em w:val="none"/>
    </w:rPr>
  </w:style>
  <w:style w:type="character" w:customStyle="1" w:styleId="HeaderChar">
    <w:name w:val="Header Char"/>
    <w:rPr>
      <w:rFonts w:ascii="Arial" w:hAnsi="Arial"/>
      <w:w w:val="100"/>
      <w:position w:val="-1"/>
      <w:sz w:val="22"/>
      <w:effect w:val="none"/>
      <w:vertAlign w:val="baseline"/>
      <w:cs w:val="0"/>
      <w:em w:val="none"/>
      <w:lang w:val="en-GB" w:eastAsia="en-US"/>
    </w:rPr>
  </w:style>
  <w:style w:type="paragraph" w:styleId="Revision">
    <w:name w:val="Revision"/>
    <w:pPr>
      <w:suppressAutoHyphens/>
      <w:spacing w:line="1" w:lineRule="atLeast"/>
      <w:ind w:leftChars="-1" w:left="-1" w:hangingChars="1"/>
      <w:textDirection w:val="btLr"/>
      <w:textAlignment w:val="top"/>
      <w:outlineLvl w:val="0"/>
    </w:pPr>
    <w:rPr>
      <w:position w:val="-1"/>
      <w:lang w:eastAsia="en-US"/>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rPr>
  </w:style>
  <w:style w:type="character" w:customStyle="1" w:styleId="CommentTextChar">
    <w:name w:val="Comment Text Char"/>
    <w:rPr>
      <w:rFonts w:ascii="Arial" w:hAnsi="Arial"/>
      <w:w w:val="100"/>
      <w:position w:val="-1"/>
      <w:effect w:val="none"/>
      <w:vertAlign w:val="baseline"/>
      <w:cs w:val="0"/>
      <w:em w:val="none"/>
      <w:lang w:val="en-GB" w:eastAsia="en-US"/>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Arial" w:hAnsi="Arial"/>
      <w:b/>
      <w:bCs/>
      <w:w w:val="100"/>
      <w:position w:val="-1"/>
      <w:effect w:val="none"/>
      <w:vertAlign w:val="baseline"/>
      <w:cs w:val="0"/>
      <w:em w:val="none"/>
      <w:lang w:val="en-GB" w:eastAsia="en-US"/>
    </w:rPr>
  </w:style>
  <w:style w:type="table" w:styleId="TableGrid">
    <w:name w:val="Table Grid"/>
    <w:basedOn w:val="TableNormal"/>
    <w:pPr>
      <w:suppressAutoHyphens/>
      <w:spacing w:line="1" w:lineRule="atLeast"/>
      <w:ind w:leftChars="-1" w:left="-1" w:hangingChars="1"/>
      <w:textDirection w:val="btLr"/>
      <w:textAlignment w:val="top"/>
      <w:outlineLvl w:val="0"/>
    </w:pPr>
    <w:rPr>
      <w:rFonts w:ascii="Calibri" w:eastAsia="Calibri" w:hAnsi="Calibri" w:cs="Times New Roman"/>
      <w:kern w:val="2"/>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rPr>
      <w:rFonts w:ascii="Calibri" w:eastAsia="Calibri" w:hAnsi="Calibri" w:cs="Calibri"/>
    </w:r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mary.ashimwe@trinity-metals.com"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claude.habyarimana@trinity-metals.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pzsoL2XPKVrAHEVq4sb8nv2VTA==">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4079</Words>
  <Characters>23256</Characters>
  <Application>Microsoft Office Word</Application>
  <DocSecurity>0</DocSecurity>
  <Lines>193</Lines>
  <Paragraphs>54</Paragraphs>
  <ScaleCrop>false</ScaleCrop>
  <Company/>
  <LinksUpToDate>false</LinksUpToDate>
  <CharactersWithSpaces>27281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Sheron Stoop</dc:creator>
  <cp:lastModifiedBy>Ernestine Umuhoza</cp:lastModifiedBy>
  <cp:revision>2</cp:revision>
  <dcterms:created xsi:type="dcterms:W3CDTF">2024-12-12T08:59:00Z</dcterms:created>
  <dcterms:modified xsi:type="dcterms:W3CDTF">2024-12-12T08:59:00Z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8581fd6f1dd6dc38ca699d4fed6547711d390e0f2c263978095072d2f3d7b5b6</vt:lpwstr>
  </property>
</Properties>
</file>